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xmlns:pic="http://schemas.openxmlformats.org/drawingml/2006/picture" mc:Ignorable="w14 w15 w16se w16cid w16 w16cex w16sdtdh w16sdtfl w16du wp14">
  <w:body>
    <w:p w:rsidRPr="000A3B18" w:rsidR="00B65B71" w:rsidRDefault="000A3B18" w14:paraId="55F5CD7B" w14:textId="6AD19215">
      <w:pPr>
        <w:pStyle w:val="Heading2"/>
        <w:spacing w:before="81"/>
        <w:ind w:left="0" w:right="116"/>
        <w:jc w:val="right"/>
        <w:rPr>
          <w:rFonts w:ascii="Imperial Sans Text" w:hAnsi="Imperial Sans Text"/>
          <w:lang w:val="en-GB"/>
        </w:rPr>
      </w:pPr>
      <w:r w:rsidRPr="008234EA">
        <w:rPr>
          <w:rFonts w:ascii="Imperial Sans Text" w:hAnsi="Imperial Sans Text"/>
          <w:noProof/>
        </w:rPr>
        <mc:AlternateContent>
          <mc:Choice Requires="wpg">
            <w:drawing>
              <wp:anchor distT="0" distB="0" distL="114300" distR="114300" simplePos="0" relativeHeight="251658240" behindDoc="0" locked="0" layoutInCell="1" allowOverlap="1" wp14:anchorId="7E57826D" wp14:editId="2239B881">
                <wp:simplePos x="0" y="0"/>
                <wp:positionH relativeFrom="column">
                  <wp:posOffset>-128413</wp:posOffset>
                </wp:positionH>
                <wp:positionV relativeFrom="paragraph">
                  <wp:posOffset>95416</wp:posOffset>
                </wp:positionV>
                <wp:extent cx="1795484" cy="198135"/>
                <wp:effectExtent l="0" t="0" r="0" b="5080"/>
                <wp:wrapNone/>
                <wp:docPr id="4" name="Group 1">
                  <a:extLst xmlns:a="http://schemas.openxmlformats.org/drawingml/2006/main">
                    <a:ext uri="{FF2B5EF4-FFF2-40B4-BE49-F238E27FC236}">
                      <a16:creationId xmlns:a16="http://schemas.microsoft.com/office/drawing/2014/main" id="{BFAAC344-1A46-9A2F-1658-DBC4D95F5A58}"/>
                    </a:ext>
                  </a:extLst>
                </wp:docPr>
                <wp:cNvGraphicFramePr/>
                <a:graphic xmlns:a="http://schemas.openxmlformats.org/drawingml/2006/main">
                  <a:graphicData uri="http://schemas.microsoft.com/office/word/2010/wordprocessingGroup">
                    <wpg:wgp>
                      <wpg:cNvGrpSpPr/>
                      <wpg:grpSpPr bwMode="auto">
                        <a:xfrm>
                          <a:off x="0" y="0"/>
                          <a:ext cx="1795484" cy="198135"/>
                          <a:chOff x="0" y="0"/>
                          <a:chExt cx="8192" cy="904"/>
                        </a:xfrm>
                        <a:solidFill>
                          <a:srgbClr val="0000CD"/>
                        </a:solidFill>
                      </wpg:grpSpPr>
                      <wps:wsp>
                        <wps:cNvPr id="1185006874" name="Freeform 1185006874">
                          <a:extLst>
                            <a:ext uri="{FF2B5EF4-FFF2-40B4-BE49-F238E27FC236}">
                              <a16:creationId xmlns:a16="http://schemas.microsoft.com/office/drawing/2014/main" id="{32F6F9AF-D5AA-6B8B-C0AD-B9E65ABA8475}"/>
                            </a:ext>
                          </a:extLst>
                        </wps:cNvPr>
                        <wps:cNvSpPr>
                          <a:spLocks/>
                        </wps:cNvSpPr>
                        <wps:spPr bwMode="auto">
                          <a:xfrm>
                            <a:off x="7606" y="0"/>
                            <a:ext cx="586" cy="904"/>
                          </a:xfrm>
                          <a:custGeom>
                            <a:avLst/>
                            <a:gdLst>
                              <a:gd name="T0" fmla="*/ 0 w 586"/>
                              <a:gd name="T1" fmla="*/ 0 h 904"/>
                              <a:gd name="T2" fmla="*/ 0 w 586"/>
                              <a:gd name="T3" fmla="*/ 904 h 904"/>
                              <a:gd name="T4" fmla="*/ 586 w 586"/>
                              <a:gd name="T5" fmla="*/ 904 h 904"/>
                              <a:gd name="T6" fmla="*/ 586 w 586"/>
                              <a:gd name="T7" fmla="*/ 746 h 904"/>
                              <a:gd name="T8" fmla="*/ 170 w 586"/>
                              <a:gd name="T9" fmla="*/ 746 h 904"/>
                              <a:gd name="T10" fmla="*/ 170 w 586"/>
                              <a:gd name="T11" fmla="*/ 0 h 904"/>
                              <a:gd name="T12" fmla="*/ 0 w 586"/>
                              <a:gd name="T13" fmla="*/ 0 h 904"/>
                            </a:gdLst>
                            <a:ahLst/>
                            <a:cxnLst>
                              <a:cxn ang="0">
                                <a:pos x="T0" y="T1"/>
                              </a:cxn>
                              <a:cxn ang="0">
                                <a:pos x="T2" y="T3"/>
                              </a:cxn>
                              <a:cxn ang="0">
                                <a:pos x="T4" y="T5"/>
                              </a:cxn>
                              <a:cxn ang="0">
                                <a:pos x="T6" y="T7"/>
                              </a:cxn>
                              <a:cxn ang="0">
                                <a:pos x="T8" y="T9"/>
                              </a:cxn>
                              <a:cxn ang="0">
                                <a:pos x="T10" y="T11"/>
                              </a:cxn>
                              <a:cxn ang="0">
                                <a:pos x="T12" y="T13"/>
                              </a:cxn>
                            </a:cxnLst>
                            <a:rect l="0" t="0" r="r" b="b"/>
                            <a:pathLst>
                              <a:path w="586" h="904">
                                <a:moveTo>
                                  <a:pt x="0" y="0"/>
                                </a:moveTo>
                                <a:lnTo>
                                  <a:pt x="0" y="904"/>
                                </a:lnTo>
                                <a:lnTo>
                                  <a:pt x="586" y="904"/>
                                </a:lnTo>
                                <a:lnTo>
                                  <a:pt x="586" y="746"/>
                                </a:lnTo>
                                <a:lnTo>
                                  <a:pt x="170" y="746"/>
                                </a:lnTo>
                                <a:lnTo>
                                  <a:pt x="170"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1481366" name="Freeform 1551481366">
                          <a:extLst>
                            <a:ext uri="{FF2B5EF4-FFF2-40B4-BE49-F238E27FC236}">
                              <a16:creationId xmlns:a16="http://schemas.microsoft.com/office/drawing/2014/main" id="{B4D2B9A5-3496-169D-BCEF-A189A2ED3720}"/>
                            </a:ext>
                          </a:extLst>
                        </wps:cNvPr>
                        <wps:cNvSpPr>
                          <a:spLocks noEditPoints="1"/>
                        </wps:cNvSpPr>
                        <wps:spPr bwMode="auto">
                          <a:xfrm>
                            <a:off x="6401" y="0"/>
                            <a:ext cx="819" cy="904"/>
                          </a:xfrm>
                          <a:custGeom>
                            <a:avLst/>
                            <a:gdLst>
                              <a:gd name="T0" fmla="*/ 297 w 819"/>
                              <a:gd name="T1" fmla="*/ 0 h 904"/>
                              <a:gd name="T2" fmla="*/ 0 w 819"/>
                              <a:gd name="T3" fmla="*/ 904 h 904"/>
                              <a:gd name="T4" fmla="*/ 180 w 819"/>
                              <a:gd name="T5" fmla="*/ 904 h 904"/>
                              <a:gd name="T6" fmla="*/ 242 w 819"/>
                              <a:gd name="T7" fmla="*/ 705 h 904"/>
                              <a:gd name="T8" fmla="*/ 578 w 819"/>
                              <a:gd name="T9" fmla="*/ 705 h 904"/>
                              <a:gd name="T10" fmla="*/ 639 w 819"/>
                              <a:gd name="T11" fmla="*/ 904 h 904"/>
                              <a:gd name="T12" fmla="*/ 819 w 819"/>
                              <a:gd name="T13" fmla="*/ 904 h 904"/>
                              <a:gd name="T14" fmla="*/ 522 w 819"/>
                              <a:gd name="T15" fmla="*/ 0 h 904"/>
                              <a:gd name="T16" fmla="*/ 297 w 819"/>
                              <a:gd name="T17" fmla="*/ 0 h 904"/>
                              <a:gd name="T18" fmla="*/ 410 w 819"/>
                              <a:gd name="T19" fmla="*/ 161 h 904"/>
                              <a:gd name="T20" fmla="*/ 532 w 819"/>
                              <a:gd name="T21" fmla="*/ 559 h 904"/>
                              <a:gd name="T22" fmla="*/ 286 w 819"/>
                              <a:gd name="T23" fmla="*/ 559 h 904"/>
                              <a:gd name="T24" fmla="*/ 410 w 819"/>
                              <a:gd name="T25" fmla="*/ 161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9" h="904">
                                <a:moveTo>
                                  <a:pt x="297" y="0"/>
                                </a:moveTo>
                                <a:lnTo>
                                  <a:pt x="0" y="904"/>
                                </a:lnTo>
                                <a:lnTo>
                                  <a:pt x="180" y="904"/>
                                </a:lnTo>
                                <a:lnTo>
                                  <a:pt x="242" y="705"/>
                                </a:lnTo>
                                <a:lnTo>
                                  <a:pt x="578" y="705"/>
                                </a:lnTo>
                                <a:lnTo>
                                  <a:pt x="639" y="904"/>
                                </a:lnTo>
                                <a:lnTo>
                                  <a:pt x="819" y="904"/>
                                </a:lnTo>
                                <a:lnTo>
                                  <a:pt x="522" y="0"/>
                                </a:lnTo>
                                <a:lnTo>
                                  <a:pt x="297" y="0"/>
                                </a:lnTo>
                                <a:close/>
                                <a:moveTo>
                                  <a:pt x="410" y="161"/>
                                </a:moveTo>
                                <a:lnTo>
                                  <a:pt x="532" y="559"/>
                                </a:lnTo>
                                <a:lnTo>
                                  <a:pt x="286" y="559"/>
                                </a:lnTo>
                                <a:lnTo>
                                  <a:pt x="410" y="16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4890330" name="Freeform 344890330">
                          <a:extLst>
                            <a:ext uri="{FF2B5EF4-FFF2-40B4-BE49-F238E27FC236}">
                              <a16:creationId xmlns:a16="http://schemas.microsoft.com/office/drawing/2014/main" id="{7276CA5F-12B5-9FB5-A141-1E0A91B4035C}"/>
                            </a:ext>
                          </a:extLst>
                        </wps:cNvPr>
                        <wps:cNvSpPr>
                          <a:spLocks/>
                        </wps:cNvSpPr>
                        <wps:spPr bwMode="auto">
                          <a:xfrm>
                            <a:off x="5467" y="0"/>
                            <a:ext cx="593" cy="904"/>
                          </a:xfrm>
                          <a:custGeom>
                            <a:avLst/>
                            <a:gdLst>
                              <a:gd name="T0" fmla="*/ 0 w 593"/>
                              <a:gd name="T1" fmla="*/ 0 h 904"/>
                              <a:gd name="T2" fmla="*/ 0 w 593"/>
                              <a:gd name="T3" fmla="*/ 158 h 904"/>
                              <a:gd name="T4" fmla="*/ 211 w 593"/>
                              <a:gd name="T5" fmla="*/ 158 h 904"/>
                              <a:gd name="T6" fmla="*/ 211 w 593"/>
                              <a:gd name="T7" fmla="*/ 746 h 904"/>
                              <a:gd name="T8" fmla="*/ 0 w 593"/>
                              <a:gd name="T9" fmla="*/ 746 h 904"/>
                              <a:gd name="T10" fmla="*/ 0 w 593"/>
                              <a:gd name="T11" fmla="*/ 904 h 904"/>
                              <a:gd name="T12" fmla="*/ 593 w 593"/>
                              <a:gd name="T13" fmla="*/ 904 h 904"/>
                              <a:gd name="T14" fmla="*/ 593 w 593"/>
                              <a:gd name="T15" fmla="*/ 746 h 904"/>
                              <a:gd name="T16" fmla="*/ 382 w 593"/>
                              <a:gd name="T17" fmla="*/ 746 h 904"/>
                              <a:gd name="T18" fmla="*/ 382 w 593"/>
                              <a:gd name="T19" fmla="*/ 158 h 904"/>
                              <a:gd name="T20" fmla="*/ 593 w 593"/>
                              <a:gd name="T21" fmla="*/ 158 h 904"/>
                              <a:gd name="T22" fmla="*/ 593 w 593"/>
                              <a:gd name="T23" fmla="*/ 0 h 904"/>
                              <a:gd name="T24" fmla="*/ 0 w 593"/>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3" h="904">
                                <a:moveTo>
                                  <a:pt x="0" y="0"/>
                                </a:moveTo>
                                <a:lnTo>
                                  <a:pt x="0" y="158"/>
                                </a:lnTo>
                                <a:lnTo>
                                  <a:pt x="211" y="158"/>
                                </a:lnTo>
                                <a:lnTo>
                                  <a:pt x="211" y="746"/>
                                </a:lnTo>
                                <a:lnTo>
                                  <a:pt x="0" y="746"/>
                                </a:lnTo>
                                <a:lnTo>
                                  <a:pt x="0" y="904"/>
                                </a:lnTo>
                                <a:lnTo>
                                  <a:pt x="593" y="904"/>
                                </a:lnTo>
                                <a:lnTo>
                                  <a:pt x="593" y="746"/>
                                </a:lnTo>
                                <a:lnTo>
                                  <a:pt x="382" y="746"/>
                                </a:lnTo>
                                <a:lnTo>
                                  <a:pt x="382" y="158"/>
                                </a:lnTo>
                                <a:lnTo>
                                  <a:pt x="593" y="158"/>
                                </a:lnTo>
                                <a:lnTo>
                                  <a:pt x="593"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7511381" name="Freeform 1147511381">
                          <a:extLst>
                            <a:ext uri="{FF2B5EF4-FFF2-40B4-BE49-F238E27FC236}">
                              <a16:creationId xmlns:a16="http://schemas.microsoft.com/office/drawing/2014/main" id="{8DB878BA-821A-052C-047E-2921698902D5}"/>
                            </a:ext>
                          </a:extLst>
                        </wps:cNvPr>
                        <wps:cNvSpPr>
                          <a:spLocks noEditPoints="1"/>
                        </wps:cNvSpPr>
                        <wps:spPr bwMode="auto">
                          <a:xfrm>
                            <a:off x="4407" y="0"/>
                            <a:ext cx="702" cy="904"/>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89925101" name="Freeform 2089925101">
                          <a:extLst>
                            <a:ext uri="{FF2B5EF4-FFF2-40B4-BE49-F238E27FC236}">
                              <a16:creationId xmlns:a16="http://schemas.microsoft.com/office/drawing/2014/main" id="{6C81A122-2ACC-1EB2-35EF-7FC37E05D180}"/>
                            </a:ext>
                          </a:extLst>
                        </wps:cNvPr>
                        <wps:cNvSpPr>
                          <a:spLocks/>
                        </wps:cNvSpPr>
                        <wps:spPr bwMode="auto">
                          <a:xfrm>
                            <a:off x="3397" y="0"/>
                            <a:ext cx="585" cy="904"/>
                          </a:xfrm>
                          <a:custGeom>
                            <a:avLst/>
                            <a:gdLst>
                              <a:gd name="T0" fmla="*/ 0 w 585"/>
                              <a:gd name="T1" fmla="*/ 0 h 904"/>
                              <a:gd name="T2" fmla="*/ 0 w 585"/>
                              <a:gd name="T3" fmla="*/ 904 h 904"/>
                              <a:gd name="T4" fmla="*/ 585 w 585"/>
                              <a:gd name="T5" fmla="*/ 904 h 904"/>
                              <a:gd name="T6" fmla="*/ 585 w 585"/>
                              <a:gd name="T7" fmla="*/ 746 h 904"/>
                              <a:gd name="T8" fmla="*/ 171 w 585"/>
                              <a:gd name="T9" fmla="*/ 746 h 904"/>
                              <a:gd name="T10" fmla="*/ 171 w 585"/>
                              <a:gd name="T11" fmla="*/ 519 h 904"/>
                              <a:gd name="T12" fmla="*/ 549 w 585"/>
                              <a:gd name="T13" fmla="*/ 519 h 904"/>
                              <a:gd name="T14" fmla="*/ 549 w 585"/>
                              <a:gd name="T15" fmla="*/ 366 h 904"/>
                              <a:gd name="T16" fmla="*/ 171 w 585"/>
                              <a:gd name="T17" fmla="*/ 366 h 904"/>
                              <a:gd name="T18" fmla="*/ 171 w 585"/>
                              <a:gd name="T19" fmla="*/ 158 h 904"/>
                              <a:gd name="T20" fmla="*/ 585 w 585"/>
                              <a:gd name="T21" fmla="*/ 158 h 904"/>
                              <a:gd name="T22" fmla="*/ 585 w 585"/>
                              <a:gd name="T23" fmla="*/ 0 h 904"/>
                              <a:gd name="T24" fmla="*/ 0 w 585"/>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85" h="904">
                                <a:moveTo>
                                  <a:pt x="0" y="0"/>
                                </a:moveTo>
                                <a:lnTo>
                                  <a:pt x="0" y="904"/>
                                </a:lnTo>
                                <a:lnTo>
                                  <a:pt x="585" y="904"/>
                                </a:lnTo>
                                <a:lnTo>
                                  <a:pt x="585" y="746"/>
                                </a:lnTo>
                                <a:lnTo>
                                  <a:pt x="171" y="746"/>
                                </a:lnTo>
                                <a:lnTo>
                                  <a:pt x="171" y="519"/>
                                </a:lnTo>
                                <a:lnTo>
                                  <a:pt x="549" y="519"/>
                                </a:lnTo>
                                <a:lnTo>
                                  <a:pt x="549" y="366"/>
                                </a:lnTo>
                                <a:lnTo>
                                  <a:pt x="171" y="366"/>
                                </a:lnTo>
                                <a:lnTo>
                                  <a:pt x="171" y="158"/>
                                </a:lnTo>
                                <a:lnTo>
                                  <a:pt x="585" y="158"/>
                                </a:lnTo>
                                <a:lnTo>
                                  <a:pt x="585"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5759092" name="Freeform 325759092">
                          <a:extLst>
                            <a:ext uri="{FF2B5EF4-FFF2-40B4-BE49-F238E27FC236}">
                              <a16:creationId xmlns:a16="http://schemas.microsoft.com/office/drawing/2014/main" id="{01E328B5-7B68-0395-E061-4B019975652B}"/>
                            </a:ext>
                          </a:extLst>
                        </wps:cNvPr>
                        <wps:cNvSpPr>
                          <a:spLocks noEditPoints="1"/>
                        </wps:cNvSpPr>
                        <wps:spPr bwMode="auto">
                          <a:xfrm>
                            <a:off x="2390" y="0"/>
                            <a:ext cx="648" cy="904"/>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8322679" name="Freeform 1198322679">
                          <a:extLst>
                            <a:ext uri="{FF2B5EF4-FFF2-40B4-BE49-F238E27FC236}">
                              <a16:creationId xmlns:a16="http://schemas.microsoft.com/office/drawing/2014/main" id="{A600DADC-DEC6-B3EB-F0FF-859584CDC527}"/>
                            </a:ext>
                          </a:extLst>
                        </wps:cNvPr>
                        <wps:cNvSpPr>
                          <a:spLocks/>
                        </wps:cNvSpPr>
                        <wps:spPr bwMode="auto">
                          <a:xfrm>
                            <a:off x="1037" y="0"/>
                            <a:ext cx="918" cy="904"/>
                          </a:xfrm>
                          <a:custGeom>
                            <a:avLst/>
                            <a:gdLst>
                              <a:gd name="T0" fmla="*/ 675 w 918"/>
                              <a:gd name="T1" fmla="*/ 0 h 904"/>
                              <a:gd name="T2" fmla="*/ 459 w 918"/>
                              <a:gd name="T3" fmla="*/ 532 h 904"/>
                              <a:gd name="T4" fmla="*/ 243 w 918"/>
                              <a:gd name="T5" fmla="*/ 0 h 904"/>
                              <a:gd name="T6" fmla="*/ 0 w 918"/>
                              <a:gd name="T7" fmla="*/ 0 h 904"/>
                              <a:gd name="T8" fmla="*/ 0 w 918"/>
                              <a:gd name="T9" fmla="*/ 904 h 904"/>
                              <a:gd name="T10" fmla="*/ 162 w 918"/>
                              <a:gd name="T11" fmla="*/ 904 h 904"/>
                              <a:gd name="T12" fmla="*/ 162 w 918"/>
                              <a:gd name="T13" fmla="*/ 228 h 904"/>
                              <a:gd name="T14" fmla="*/ 369 w 918"/>
                              <a:gd name="T15" fmla="*/ 705 h 904"/>
                              <a:gd name="T16" fmla="*/ 378 w 918"/>
                              <a:gd name="T17" fmla="*/ 705 h 904"/>
                              <a:gd name="T18" fmla="*/ 540 w 918"/>
                              <a:gd name="T19" fmla="*/ 705 h 904"/>
                              <a:gd name="T20" fmla="*/ 549 w 918"/>
                              <a:gd name="T21" fmla="*/ 705 h 904"/>
                              <a:gd name="T22" fmla="*/ 756 w 918"/>
                              <a:gd name="T23" fmla="*/ 228 h 904"/>
                              <a:gd name="T24" fmla="*/ 756 w 918"/>
                              <a:gd name="T25" fmla="*/ 904 h 904"/>
                              <a:gd name="T26" fmla="*/ 918 w 918"/>
                              <a:gd name="T27" fmla="*/ 904 h 904"/>
                              <a:gd name="T28" fmla="*/ 918 w 918"/>
                              <a:gd name="T29" fmla="*/ 0 h 904"/>
                              <a:gd name="T30" fmla="*/ 675 w 918"/>
                              <a:gd name="T31"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18" h="904">
                                <a:moveTo>
                                  <a:pt x="675" y="0"/>
                                </a:moveTo>
                                <a:lnTo>
                                  <a:pt x="459" y="532"/>
                                </a:lnTo>
                                <a:lnTo>
                                  <a:pt x="243" y="0"/>
                                </a:lnTo>
                                <a:lnTo>
                                  <a:pt x="0" y="0"/>
                                </a:lnTo>
                                <a:lnTo>
                                  <a:pt x="0" y="904"/>
                                </a:lnTo>
                                <a:lnTo>
                                  <a:pt x="162" y="904"/>
                                </a:lnTo>
                                <a:lnTo>
                                  <a:pt x="162" y="228"/>
                                </a:lnTo>
                                <a:lnTo>
                                  <a:pt x="369" y="705"/>
                                </a:lnTo>
                                <a:lnTo>
                                  <a:pt x="378" y="705"/>
                                </a:lnTo>
                                <a:lnTo>
                                  <a:pt x="540" y="705"/>
                                </a:lnTo>
                                <a:lnTo>
                                  <a:pt x="549" y="705"/>
                                </a:lnTo>
                                <a:lnTo>
                                  <a:pt x="756" y="228"/>
                                </a:lnTo>
                                <a:lnTo>
                                  <a:pt x="756" y="904"/>
                                </a:lnTo>
                                <a:lnTo>
                                  <a:pt x="918" y="904"/>
                                </a:lnTo>
                                <a:lnTo>
                                  <a:pt x="918" y="0"/>
                                </a:lnTo>
                                <a:lnTo>
                                  <a:pt x="6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7857926" name="Freeform 1977857926">
                          <a:extLst>
                            <a:ext uri="{FF2B5EF4-FFF2-40B4-BE49-F238E27FC236}">
                              <a16:creationId xmlns:a16="http://schemas.microsoft.com/office/drawing/2014/main" id="{93606429-8CD7-8BB9-ED98-3A474D714F8D}"/>
                            </a:ext>
                          </a:extLst>
                        </wps:cNvPr>
                        <wps:cNvSpPr>
                          <a:spLocks/>
                        </wps:cNvSpPr>
                        <wps:spPr bwMode="auto">
                          <a:xfrm>
                            <a:off x="0" y="0"/>
                            <a:ext cx="594" cy="904"/>
                          </a:xfrm>
                          <a:custGeom>
                            <a:avLst/>
                            <a:gdLst>
                              <a:gd name="T0" fmla="*/ 0 w 594"/>
                              <a:gd name="T1" fmla="*/ 0 h 904"/>
                              <a:gd name="T2" fmla="*/ 0 w 594"/>
                              <a:gd name="T3" fmla="*/ 158 h 904"/>
                              <a:gd name="T4" fmla="*/ 212 w 594"/>
                              <a:gd name="T5" fmla="*/ 158 h 904"/>
                              <a:gd name="T6" fmla="*/ 212 w 594"/>
                              <a:gd name="T7" fmla="*/ 746 h 904"/>
                              <a:gd name="T8" fmla="*/ 0 w 594"/>
                              <a:gd name="T9" fmla="*/ 746 h 904"/>
                              <a:gd name="T10" fmla="*/ 0 w 594"/>
                              <a:gd name="T11" fmla="*/ 904 h 904"/>
                              <a:gd name="T12" fmla="*/ 594 w 594"/>
                              <a:gd name="T13" fmla="*/ 904 h 904"/>
                              <a:gd name="T14" fmla="*/ 594 w 594"/>
                              <a:gd name="T15" fmla="*/ 746 h 904"/>
                              <a:gd name="T16" fmla="*/ 383 w 594"/>
                              <a:gd name="T17" fmla="*/ 746 h 904"/>
                              <a:gd name="T18" fmla="*/ 383 w 594"/>
                              <a:gd name="T19" fmla="*/ 158 h 904"/>
                              <a:gd name="T20" fmla="*/ 594 w 594"/>
                              <a:gd name="T21" fmla="*/ 158 h 904"/>
                              <a:gd name="T22" fmla="*/ 594 w 594"/>
                              <a:gd name="T23" fmla="*/ 0 h 904"/>
                              <a:gd name="T24" fmla="*/ 0 w 594"/>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4" h="904">
                                <a:moveTo>
                                  <a:pt x="0" y="0"/>
                                </a:moveTo>
                                <a:lnTo>
                                  <a:pt x="0" y="158"/>
                                </a:lnTo>
                                <a:lnTo>
                                  <a:pt x="212" y="158"/>
                                </a:lnTo>
                                <a:lnTo>
                                  <a:pt x="212" y="746"/>
                                </a:lnTo>
                                <a:lnTo>
                                  <a:pt x="0" y="746"/>
                                </a:lnTo>
                                <a:lnTo>
                                  <a:pt x="0" y="904"/>
                                </a:lnTo>
                                <a:lnTo>
                                  <a:pt x="594" y="904"/>
                                </a:lnTo>
                                <a:lnTo>
                                  <a:pt x="594" y="746"/>
                                </a:lnTo>
                                <a:lnTo>
                                  <a:pt x="383" y="746"/>
                                </a:lnTo>
                                <a:lnTo>
                                  <a:pt x="383" y="158"/>
                                </a:lnTo>
                                <a:lnTo>
                                  <a:pt x="594" y="158"/>
                                </a:lnTo>
                                <a:lnTo>
                                  <a:pt x="594"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rto="http://schemas.microsoft.com/office/word/2006/arto">
            <w:pict>
              <v:group id="Group 1" style="position:absolute;margin-left:-10.1pt;margin-top:7.5pt;width:141.4pt;height:15.6pt;z-index:251662336" coordsize="8192,904" o:spid="_x0000_s1026" w14:anchorId="610F98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">
                <v:shape id="Freeform 1185006874" style="position:absolute;left:7606;width:586;height:904;visibility:visible;mso-wrap-style:square;v-text-anchor:top" coordsize="586,904" o:spid="_x0000_s1027" filled="f" stroked="f" path="m,l,904r586,l586,746r-416,l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">
                  <v:path arrowok="t" o:connecttype="custom" o:connectlocs="0,0;0,904;586,904;586,746;170,746;170,0;0,0" o:connectangles="0,0,0,0,0,0,0"/>
                </v:shape>
                <v:shape id="Freeform 1551481366" style="position:absolute;left:6401;width:819;height:904;visibility:visible;mso-wrap-style:square;v-text-anchor:top" coordsize="819,904" o:spid="_x0000_s1028" filled="f" stroked="f" path="m297,l,904r180,l242,705r336,l639,904r180,l522,,297,xm410,161l532,559r-246,l410,1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">
                  <v:path arrowok="t" o:connecttype="custom" o:connectlocs="297,0;0,904;180,904;242,705;578,705;639,904;819,904;522,0;297,0;410,161;532,559;286,559;410,161" o:connectangles="0,0,0,0,0,0,0,0,0,0,0,0,0"/>
                  <o:lock v:ext="edit" verticies="t"/>
                </v:shape>
                <v:shape id="Freeform 344890330" style="position:absolute;left:5467;width:593;height:904;visibility:visible;mso-wrap-style:square;v-text-anchor:top" coordsize="593,904" o:spid="_x0000_s1029" filled="f" stroked="f" path="m,l,158r211,l211,746,,746,,904r593,l593,746r-211,l382,158r211,l5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">
                  <v:path arrowok="t" o:connecttype="custom" o:connectlocs="0,0;0,158;211,158;211,746;0,746;0,904;593,904;593,746;382,746;382,158;593,158;593,0;0,0" o:connectangles="0,0,0,0,0,0,0,0,0,0,0,0,0"/>
                </v:shape>
                <v:shape id="Freeform 1147511381" style="position:absolute;left:4407;width:702;height:904;visibility:visible;mso-wrap-style:square;v-text-anchor:top" coordsize="932,1199" o:spid="_x0000_s1030" filled="f" stroked="f" path="m884,372c884,92,693,,442,,,,,,,,,1199,,1199,,1199v227,,227,,227,c227,755,227,755,227,755v191,,191,,191,c429,755,439,755,450,755v231,444,231,444,231,444c932,1199,932,1199,932,1199,676,707,676,707,676,707,801,652,884,545,884,372t-239,c645,516,562,562,418,562v-191,,-191,,-191,c227,194,227,194,227,194v191,,191,,191,c574,194,645,252,645,3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">
                  <v:path arrowok="t" o:connecttype="custom" o:connectlocs="666,280;333,0;0,0;0,904;171,904;171,569;315,569;339,569;513,904;702,904;509,533;666,280;486,280;315,424;171,424;171,146;315,146;486,280" o:connectangles="0,0,0,0,0,0,0,0,0,0,0,0,0,0,0,0,0,0"/>
                  <o:lock v:ext="edit" verticies="t"/>
                </v:shape>
                <v:shape id="Freeform 2089925101" style="position:absolute;left:3397;width:585;height:904;visibility:visible;mso-wrap-style:square;v-text-anchor:top" coordsize="585,904" o:spid="_x0000_s1031" filled="f" stroked="f" path="m,l,904r585,l585,746r-414,l171,519r378,l549,366r-378,l171,158r414,l5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">
                  <v:path arrowok="t" o:connecttype="custom" o:connectlocs="0,0;0,904;585,904;585,746;171,746;171,519;549,519;549,366;171,366;171,158;585,158;585,0;0,0" o:connectangles="0,0,0,0,0,0,0,0,0,0,0,0,0"/>
                </v:shape>
                <v:shape id="Freeform 325759092" style="position:absolute;left:2390;width:648;height:904;visibility:visible;mso-wrap-style:square;v-text-anchor:top" coordsize="860,1199" o:spid="_x0000_s1032" filled="f" stroked="f" path="m406,791v-179,,-179,,-179,c227,1199,227,1199,227,1199,,1199,,1199,,1199,,,,,,,406,,406,,406,,661,,860,116,860,396v,275,-201,395,-454,395m394,194v-167,,-167,,-167,c227,598,227,598,227,598v167,,167,,167,c525,598,621,534,621,396,621,252,525,194,394,1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">
                  <v:path arrowok="t" o:connecttype="custom" o:connectlocs="306,596;171,596;171,904;0,904;0,0;306,0;648,299;306,596;297,146;171,146;171,451;297,451;468,299;297,146" o:connectangles="0,0,0,0,0,0,0,0,0,0,0,0,0,0"/>
                  <o:lock v:ext="edit" verticies="t"/>
                </v:shape>
                <v:shape id="Freeform 1198322679" style="position:absolute;left:1037;width:918;height:904;visibility:visible;mso-wrap-style:square;v-text-anchor:top" coordsize="918,904" o:spid="_x0000_s1033" filled="f" stroked="f" path="m675,l459,532,243,,,,,904r162,l162,228,369,705r9,l540,705r9,l756,228r,676l918,904,918,,6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">
                  <v:path arrowok="t" o:connecttype="custom" o:connectlocs="675,0;459,532;243,0;0,0;0,904;162,904;162,228;369,705;378,705;540,705;549,705;756,228;756,904;918,904;918,0;675,0" o:connectangles="0,0,0,0,0,0,0,0,0,0,0,0,0,0,0,0"/>
                </v:shape>
                <v:shape id="Freeform 1977857926" style="position:absolute;width:594;height:904;visibility:visible;mso-wrap-style:square;v-text-anchor:top" coordsize="594,904" o:spid="_x0000_s1034" filled="f" stroked="f" path="m,l,158r212,l212,746,,746,,904r594,l594,746r-211,l383,158r211,l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">
                  <v:path arrowok="t" o:connecttype="custom" o:connectlocs="0,0;0,158;212,158;212,746;0,746;0,904;594,904;594,746;383,746;383,158;594,158;594,0;0,0" o:connectangles="0,0,0,0,0,0,0,0,0,0,0,0,0"/>
                </v:shape>
              </v:group>
            </w:pict>
          </mc:Fallback>
        </mc:AlternateContent>
      </w:r>
      <w:r w:rsidRPr="000A3B18" w:rsidR="005135D5">
        <w:rPr>
          <w:rFonts w:ascii="Imperial Sans Text" w:hAnsi="Imperial Sans Text"/>
          <w:lang w:val="en-GB"/>
        </w:rPr>
        <w:t>Academic Staff Promotions</w:t>
      </w:r>
      <w:r w:rsidRPr="000A3B18" w:rsidR="005135D5">
        <w:rPr>
          <w:rFonts w:ascii="Imperial Sans Text" w:hAnsi="Imperial Sans Text"/>
          <w:spacing w:val="-3"/>
          <w:lang w:val="en-GB"/>
        </w:rPr>
        <w:t xml:space="preserve"> </w:t>
      </w:r>
      <w:r w:rsidRPr="000A3B18" w:rsidR="005135D5">
        <w:rPr>
          <w:rFonts w:ascii="Imperial Sans Text" w:hAnsi="Imperial Sans Text"/>
          <w:lang w:val="en-GB"/>
        </w:rPr>
        <w:t>202</w:t>
      </w:r>
      <w:r w:rsidR="004E0281">
        <w:rPr>
          <w:rFonts w:ascii="Imperial Sans Text" w:hAnsi="Imperial Sans Text"/>
          <w:lang w:val="en-GB"/>
        </w:rPr>
        <w:t>7</w:t>
      </w:r>
    </w:p>
    <w:p w:rsidRPr="000A3B18" w:rsidR="00B65B71" w:rsidRDefault="00B65B71" w14:paraId="51D8D740" w14:textId="5F233DA4">
      <w:pPr>
        <w:pStyle w:val="BodyText"/>
        <w:spacing w:before="5"/>
        <w:rPr>
          <w:rFonts w:ascii="Imperial Sans Text" w:hAnsi="Imperial Sans Text"/>
          <w:b/>
          <w:lang w:val="en-GB"/>
        </w:rPr>
      </w:pPr>
    </w:p>
    <w:p w:rsidRPr="000A3B18" w:rsidR="00B65B71" w:rsidRDefault="005135D5" w14:paraId="06C69DDA" w14:textId="0B874EFE">
      <w:pPr>
        <w:ind w:right="116"/>
        <w:jc w:val="right"/>
        <w:rPr>
          <w:rFonts w:ascii="Imperial Sans Text" w:hAnsi="Imperial Sans Text"/>
          <w:b/>
          <w:sz w:val="24"/>
          <w:lang w:val="en-GB"/>
        </w:rPr>
      </w:pPr>
      <w:r w:rsidRPr="000A3B18">
        <w:rPr>
          <w:rFonts w:ascii="Imperial Sans Text" w:hAnsi="Imperial Sans Text"/>
          <w:b/>
          <w:sz w:val="24"/>
          <w:lang w:val="en-GB"/>
        </w:rPr>
        <w:t>Appendix</w:t>
      </w:r>
      <w:r w:rsidRPr="000A3B18">
        <w:rPr>
          <w:rFonts w:ascii="Imperial Sans Text" w:hAnsi="Imperial Sans Text"/>
          <w:b/>
          <w:spacing w:val="-7"/>
          <w:sz w:val="24"/>
          <w:lang w:val="en-GB"/>
        </w:rPr>
        <w:t xml:space="preserve"> </w:t>
      </w:r>
      <w:r w:rsidRPr="000A3B18">
        <w:rPr>
          <w:rFonts w:ascii="Imperial Sans Text" w:hAnsi="Imperial Sans Text"/>
          <w:b/>
          <w:sz w:val="24"/>
          <w:lang w:val="en-GB"/>
        </w:rPr>
        <w:t>2</w:t>
      </w:r>
    </w:p>
    <w:p w:rsidRPr="000A3B18" w:rsidR="00B65B71" w:rsidRDefault="00B65B71" w14:paraId="0CA26161" w14:textId="323692BD">
      <w:pPr>
        <w:pStyle w:val="BodyText"/>
        <w:spacing w:before="5"/>
        <w:rPr>
          <w:rFonts w:ascii="Imperial Sans Text" w:hAnsi="Imperial Sans Text"/>
          <w:b/>
          <w:sz w:val="16"/>
          <w:lang w:val="en-GB"/>
        </w:rPr>
      </w:pPr>
    </w:p>
    <w:p w:rsidRPr="00D73211" w:rsidR="00B65B71" w:rsidP="003E0435" w:rsidRDefault="005135D5" w14:paraId="2E1B301B" w14:textId="6C28D83A">
      <w:pPr>
        <w:spacing w:after="120"/>
        <w:ind w:left="1193" w:right="1191"/>
        <w:jc w:val="center"/>
        <w:rPr>
          <w:rFonts w:ascii="Imperial Sans Text" w:hAnsi="Imperial Sans Text"/>
          <w:b/>
          <w:sz w:val="24"/>
          <w:lang w:val="en-GB"/>
        </w:rPr>
      </w:pPr>
      <w:r w:rsidRPr="000A3B18">
        <w:rPr>
          <w:rFonts w:ascii="Imperial Sans Text" w:hAnsi="Imperial Sans Text"/>
          <w:b/>
          <w:sz w:val="24"/>
          <w:lang w:val="en-GB"/>
        </w:rPr>
        <w:t>Criteria for Promotion for</w:t>
      </w:r>
    </w:p>
    <w:p w:rsidRPr="00D73211" w:rsidR="00B65B71" w:rsidP="003E0435" w:rsidRDefault="005135D5" w14:paraId="075A7B21" w14:textId="75FC1BB5">
      <w:pPr>
        <w:spacing w:after="120"/>
        <w:ind w:left="1192" w:right="1191"/>
        <w:jc w:val="center"/>
        <w:rPr>
          <w:rFonts w:ascii="Imperial Sans Text" w:hAnsi="Imperial Sans Text"/>
          <w:b/>
          <w:sz w:val="28"/>
          <w:lang w:val="en-GB"/>
        </w:rPr>
      </w:pPr>
      <w:r w:rsidRPr="000A3B18">
        <w:rPr>
          <w:rFonts w:ascii="Imperial Sans Text" w:hAnsi="Imperial Sans Text"/>
          <w:b/>
          <w:sz w:val="28"/>
          <w:lang w:val="en-GB"/>
        </w:rPr>
        <w:t>Non-Clinical Academic Staff</w:t>
      </w:r>
    </w:p>
    <w:p w:rsidRPr="00D73211" w:rsidR="00B65B71" w:rsidP="003E0435" w:rsidRDefault="005135D5" w14:paraId="421C04FA" w14:textId="4A73351B">
      <w:pPr>
        <w:spacing w:after="120"/>
        <w:ind w:left="1191" w:right="1191"/>
        <w:jc w:val="center"/>
        <w:rPr>
          <w:rFonts w:ascii="Imperial Sans Text" w:hAnsi="Imperial Sans Text"/>
          <w:b/>
          <w:sz w:val="24"/>
          <w:lang w:val="en-GB"/>
        </w:rPr>
      </w:pPr>
      <w:r w:rsidRPr="000A3B18">
        <w:rPr>
          <w:rFonts w:ascii="Imperial Sans Text" w:hAnsi="Imperial Sans Text"/>
          <w:b/>
          <w:sz w:val="24"/>
          <w:lang w:val="en-GB"/>
        </w:rPr>
        <w:t>to Associate Professor</w:t>
      </w:r>
      <w:r w:rsidR="000A3B18">
        <w:rPr>
          <w:rFonts w:ascii="Imperial Sans Text" w:hAnsi="Imperial Sans Text"/>
          <w:b/>
          <w:sz w:val="24"/>
          <w:lang w:val="en-GB"/>
        </w:rPr>
        <w:t xml:space="preserve"> and</w:t>
      </w:r>
      <w:r w:rsidRPr="000A3B18">
        <w:rPr>
          <w:rFonts w:ascii="Imperial Sans Text" w:hAnsi="Imperial Sans Text"/>
          <w:b/>
          <w:sz w:val="24"/>
          <w:lang w:val="en-GB"/>
        </w:rPr>
        <w:t xml:space="preserve"> Professor</w:t>
      </w:r>
    </w:p>
    <w:p w:rsidRPr="00F51C94" w:rsidR="00865D51" w:rsidP="00F51C94" w:rsidRDefault="005135D5" w14:paraId="0123AF37" w14:textId="7C0D9615">
      <w:pPr>
        <w:spacing w:before="240"/>
        <w:ind w:left="119"/>
        <w:rPr>
          <w:rFonts w:ascii="Imperial Sans Text" w:hAnsi="Imperial Sans Text"/>
          <w:b/>
          <w:sz w:val="28"/>
          <w:lang w:val="en-GB"/>
        </w:rPr>
      </w:pPr>
      <w:r w:rsidRPr="000A3B18">
        <w:rPr>
          <w:rFonts w:ascii="Imperial Sans Text" w:hAnsi="Imperial Sans Text"/>
          <w:b/>
          <w:sz w:val="28"/>
          <w:lang w:val="en-GB"/>
        </w:rPr>
        <w:t>Overview</w:t>
      </w:r>
    </w:p>
    <w:p w:rsidRPr="007839B7" w:rsidR="00D73211" w:rsidP="00D73211" w:rsidRDefault="00D73211" w14:paraId="74C29634" w14:textId="5455F84E">
      <w:pPr>
        <w:spacing w:after="120"/>
        <w:ind w:left="142"/>
        <w:jc w:val="center"/>
        <w:rPr>
          <w:b/>
          <w:bCs/>
          <w:noProof/>
          <w:color w:val="000000" w:themeColor="text1"/>
        </w:rPr>
      </w:pPr>
      <w:r w:rsidRPr="007839B7">
        <w:rPr>
          <w:rFonts w:ascii="Imperial Sans Text" w:hAnsi="Imperial Sans Text"/>
          <w:b/>
          <w:bCs/>
          <w:color w:val="000000" w:themeColor="text1"/>
          <w:sz w:val="24"/>
          <w:szCs w:val="24"/>
          <w:lang w:val="en-GB"/>
        </w:rPr>
        <w:t>Non-Clinical</w:t>
      </w:r>
      <w:r w:rsidRPr="007839B7" w:rsidR="007839B7">
        <w:rPr>
          <w:rFonts w:ascii="Imperial Sans Text" w:hAnsi="Imperial Sans Text"/>
          <w:b/>
          <w:bCs/>
          <w:color w:val="000000" w:themeColor="text1"/>
          <w:sz w:val="24"/>
          <w:szCs w:val="24"/>
          <w:lang w:val="en-GB"/>
        </w:rPr>
        <w:t xml:space="preserve"> Academic (Engineering, Natural Sciences and Medicine)</w:t>
      </w:r>
    </w:p>
    <w:p w:rsidR="00D73211" w:rsidP="00D73211" w:rsidRDefault="008E4C58" w14:paraId="1C263077" w14:textId="22614BC3">
      <w:pPr>
        <w:spacing w:after="120"/>
        <w:ind w:left="142"/>
        <w:jc w:val="center"/>
        <w:rPr>
          <w:noProof/>
        </w:rPr>
      </w:pPr>
      <w:r w:rsidRPr="008E4C58">
        <w:rPr>
          <w:noProof/>
        </w:rPr>
        <w:drawing>
          <wp:inline distT="0" distB="0" distL="0" distR="0" wp14:anchorId="09A4325D" wp14:editId="11A21E86">
            <wp:extent cx="5910580" cy="786765"/>
            <wp:effectExtent l="0" t="0" r="0" b="0"/>
            <wp:docPr id="879423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23201" name=""/>
                    <pic:cNvPicPr/>
                  </pic:nvPicPr>
                  <pic:blipFill>
                    <a:blip r:embed="rId10"/>
                    <a:stretch>
                      <a:fillRect/>
                    </a:stretch>
                  </pic:blipFill>
                  <pic:spPr>
                    <a:xfrm>
                      <a:off x="0" y="0"/>
                      <a:ext cx="5910580" cy="786765"/>
                    </a:xfrm>
                    <a:prstGeom prst="rect">
                      <a:avLst/>
                    </a:prstGeom>
                  </pic:spPr>
                </pic:pic>
              </a:graphicData>
            </a:graphic>
          </wp:inline>
        </w:drawing>
      </w:r>
    </w:p>
    <w:p w:rsidRPr="007839B7" w:rsidR="00D73211" w:rsidP="00D73211" w:rsidRDefault="007839B7" w14:paraId="194E0441" w14:textId="52630374">
      <w:pPr>
        <w:spacing w:after="120"/>
        <w:ind w:left="142"/>
        <w:jc w:val="center"/>
        <w:rPr>
          <w:b/>
          <w:bCs/>
          <w:noProof/>
          <w:color w:val="000000" w:themeColor="text1"/>
        </w:rPr>
      </w:pPr>
      <w:r w:rsidRPr="007839B7">
        <w:rPr>
          <w:rFonts w:ascii="Imperial Sans Text" w:hAnsi="Imperial Sans Text"/>
          <w:b/>
          <w:bCs/>
          <w:color w:val="000000" w:themeColor="text1"/>
          <w:sz w:val="24"/>
          <w:szCs w:val="24"/>
          <w:lang w:val="en-GB"/>
        </w:rPr>
        <w:t>Non-Clinical Academic (Business School)</w:t>
      </w:r>
    </w:p>
    <w:p w:rsidRPr="00D73211" w:rsidR="00775A41" w:rsidP="00D73211" w:rsidRDefault="00D73211" w14:paraId="77F83381" w14:textId="5322131D">
      <w:pPr>
        <w:spacing w:after="120"/>
        <w:ind w:left="142"/>
        <w:jc w:val="center"/>
        <w:rPr>
          <w:noProof/>
        </w:rPr>
      </w:pPr>
      <w:r w:rsidRPr="00D73211">
        <w:rPr>
          <w:noProof/>
        </w:rPr>
        <w:drawing>
          <wp:inline distT="0" distB="0" distL="0" distR="0" wp14:anchorId="31E0CC8C" wp14:editId="3E7CC42B">
            <wp:extent cx="4919134" cy="660077"/>
            <wp:effectExtent l="0" t="0" r="0" b="635"/>
            <wp:docPr id="1083570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70960" name=""/>
                    <pic:cNvPicPr/>
                  </pic:nvPicPr>
                  <pic:blipFill>
                    <a:blip r:embed="rId11"/>
                    <a:stretch>
                      <a:fillRect/>
                    </a:stretch>
                  </pic:blipFill>
                  <pic:spPr>
                    <a:xfrm>
                      <a:off x="0" y="0"/>
                      <a:ext cx="5111809" cy="685931"/>
                    </a:xfrm>
                    <a:prstGeom prst="rect">
                      <a:avLst/>
                    </a:prstGeom>
                  </pic:spPr>
                </pic:pic>
              </a:graphicData>
            </a:graphic>
          </wp:inline>
        </w:drawing>
      </w:r>
    </w:p>
    <w:p w:rsidRPr="000A3B18" w:rsidR="00775A41" w:rsidRDefault="00FA5034" w14:paraId="2364797C" w14:textId="65E9734E">
      <w:pPr>
        <w:pStyle w:val="BodyText"/>
        <w:rPr>
          <w:rFonts w:ascii="Imperial Sans Text" w:hAnsi="Imperial Sans Text"/>
          <w:b/>
          <w:sz w:val="36"/>
          <w:lang w:val="en-GB"/>
        </w:rPr>
      </w:pPr>
      <w:r w:rsidRPr="00606761">
        <w:rPr>
          <w:rFonts w:ascii="Imperial Sans Text" w:hAnsi="Imperial Sans Text"/>
          <w:b/>
          <w:noProof/>
          <w:sz w:val="29"/>
        </w:rPr>
        <w:drawing>
          <wp:inline distT="0" distB="0" distL="0" distR="0" wp14:anchorId="5FEA1ADD" wp14:editId="687F067D">
            <wp:extent cx="5908954" cy="609388"/>
            <wp:effectExtent l="0" t="0" r="0" b="635"/>
            <wp:docPr id="118628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1442" name=""/>
                    <pic:cNvPicPr/>
                  </pic:nvPicPr>
                  <pic:blipFill rotWithShape="1">
                    <a:blip r:embed="rId12"/>
                    <a:srcRect t="18139" b="13147"/>
                    <a:stretch/>
                  </pic:blipFill>
                  <pic:spPr bwMode="auto">
                    <a:xfrm>
                      <a:off x="0" y="0"/>
                      <a:ext cx="5910580" cy="609556"/>
                    </a:xfrm>
                    <a:prstGeom prst="rect">
                      <a:avLst/>
                    </a:prstGeom>
                    <a:ln>
                      <a:noFill/>
                    </a:ln>
                    <a:extLst>
                      <a:ext uri="{53640926-AAD7-44D8-BBD7-CCE9431645EC}">
                        <a14:shadowObscured xmlns:a14="http://schemas.microsoft.com/office/drawing/2010/main"/>
                      </a:ext>
                    </a:extLst>
                  </pic:spPr>
                </pic:pic>
              </a:graphicData>
            </a:graphic>
          </wp:inline>
        </w:drawing>
      </w:r>
    </w:p>
    <w:p w:rsidRPr="005001A4" w:rsidR="00803C63" w:rsidP="00F51C94" w:rsidRDefault="00803C63" w14:paraId="5E6A92ED" w14:textId="168A9BCB">
      <w:pPr>
        <w:spacing w:before="240" w:after="120"/>
        <w:ind w:left="142"/>
        <w:jc w:val="both"/>
        <w:rPr>
          <w:rFonts w:ascii="Imperial Sans Text" w:hAnsi="Imperial Sans Text"/>
          <w:color w:val="000000" w:themeColor="text1"/>
          <w:sz w:val="24"/>
          <w:szCs w:val="24"/>
          <w:lang w:val="en-GB"/>
        </w:rPr>
      </w:pPr>
      <w:r w:rsidRPr="005001A4">
        <w:rPr>
          <w:rFonts w:ascii="Imperial Sans Text" w:hAnsi="Imperial Sans Text"/>
          <w:color w:val="000000" w:themeColor="text1"/>
          <w:sz w:val="24"/>
          <w:szCs w:val="24"/>
          <w:lang w:val="en-GB"/>
        </w:rPr>
        <w:t xml:space="preserve">The </w:t>
      </w:r>
      <w:r w:rsidRPr="005001A4">
        <w:rPr>
          <w:rFonts w:ascii="Imperial Sans Text" w:hAnsi="Imperial Sans Text"/>
          <w:b/>
          <w:bCs/>
          <w:color w:val="000000" w:themeColor="text1"/>
          <w:sz w:val="24"/>
          <w:szCs w:val="24"/>
          <w:lang w:val="en-GB"/>
        </w:rPr>
        <w:t xml:space="preserve">progression criteria corresponding to the </w:t>
      </w:r>
      <w:r w:rsidRPr="005001A4" w:rsidR="003E0435">
        <w:rPr>
          <w:rFonts w:ascii="Imperial Sans Text" w:hAnsi="Imperial Sans Text"/>
          <w:b/>
          <w:bCs/>
          <w:color w:val="000000" w:themeColor="text1"/>
          <w:sz w:val="24"/>
          <w:szCs w:val="24"/>
          <w:lang w:val="en-GB"/>
        </w:rPr>
        <w:t xml:space="preserve">above </w:t>
      </w:r>
      <w:r w:rsidRPr="005001A4">
        <w:rPr>
          <w:rFonts w:ascii="Imperial Sans Text" w:hAnsi="Imperial Sans Text"/>
          <w:b/>
          <w:bCs/>
          <w:color w:val="000000" w:themeColor="text1"/>
          <w:sz w:val="24"/>
          <w:szCs w:val="24"/>
          <w:lang w:val="en-GB"/>
        </w:rPr>
        <w:t>promotion steps are not affected by the transition to globally recognised titles</w:t>
      </w:r>
      <w:r w:rsidRPr="005001A4" w:rsidR="00865D51">
        <w:rPr>
          <w:rFonts w:ascii="Imperial Sans Text" w:hAnsi="Imperial Sans Text"/>
          <w:color w:val="000000" w:themeColor="text1"/>
          <w:sz w:val="24"/>
          <w:szCs w:val="24"/>
          <w:lang w:val="en-GB"/>
        </w:rPr>
        <w:t xml:space="preserve"> on June 1, 2025</w:t>
      </w:r>
      <w:r w:rsidRPr="005001A4" w:rsidR="003E0435">
        <w:rPr>
          <w:rFonts w:ascii="Imperial Sans Text" w:hAnsi="Imperial Sans Text"/>
          <w:color w:val="000000" w:themeColor="text1"/>
          <w:sz w:val="24"/>
          <w:szCs w:val="24"/>
          <w:lang w:val="en-GB"/>
        </w:rPr>
        <w:t>.</w:t>
      </w:r>
    </w:p>
    <w:p w:rsidRPr="005001A4" w:rsidR="00803C63" w:rsidP="009857CB" w:rsidRDefault="005135D5" w14:paraId="5FDEEF44" w14:textId="549EEFCF">
      <w:pPr>
        <w:pStyle w:val="ListParagraph"/>
        <w:numPr>
          <w:ilvl w:val="0"/>
          <w:numId w:val="2"/>
        </w:numPr>
        <w:tabs>
          <w:tab w:val="left" w:pos="685"/>
        </w:tabs>
        <w:spacing w:before="12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The Non-Clinical Academic Job Family comprises the following roles: </w:t>
      </w:r>
      <w:r w:rsidRPr="005001A4" w:rsidR="00543B58">
        <w:rPr>
          <w:rFonts w:ascii="Imperial Sans Text" w:hAnsi="Imperial Sans Text"/>
          <w:color w:val="000000" w:themeColor="text1"/>
          <w:sz w:val="24"/>
          <w:lang w:val="en-GB"/>
        </w:rPr>
        <w:t xml:space="preserve">Assistant Professor, </w:t>
      </w:r>
      <w:r w:rsidRPr="005001A4">
        <w:rPr>
          <w:rFonts w:ascii="Imperial Sans Text" w:hAnsi="Imperial Sans Text"/>
          <w:color w:val="000000" w:themeColor="text1"/>
          <w:sz w:val="24"/>
          <w:lang w:val="en-GB"/>
        </w:rPr>
        <w:t xml:space="preserve">Associate Professor </w:t>
      </w:r>
      <w:r w:rsidRPr="005001A4" w:rsidR="00865D51">
        <w:rPr>
          <w:rFonts w:ascii="Imperial Sans Text" w:hAnsi="Imperial Sans Text"/>
          <w:color w:val="000000" w:themeColor="text1"/>
          <w:sz w:val="24"/>
          <w:lang w:val="en-GB"/>
        </w:rPr>
        <w:t xml:space="preserve">Temporary </w:t>
      </w:r>
      <w:r w:rsidRPr="005001A4" w:rsidR="009F5D97">
        <w:rPr>
          <w:rFonts w:ascii="Imperial Sans Text" w:hAnsi="Imperial Sans Text"/>
          <w:color w:val="000000" w:themeColor="text1"/>
          <w:sz w:val="24"/>
          <w:lang w:val="en-GB"/>
        </w:rPr>
        <w:t>Grade 1</w:t>
      </w:r>
      <w:r w:rsidRPr="005001A4" w:rsidR="008E4C58">
        <w:rPr>
          <w:rFonts w:ascii="Imperial Sans Text" w:hAnsi="Imperial Sans Text"/>
          <w:color w:val="000000" w:themeColor="text1"/>
          <w:sz w:val="24"/>
          <w:lang w:val="en-GB"/>
        </w:rPr>
        <w:t xml:space="preserve"> </w:t>
      </w:r>
      <w:r w:rsidRPr="005001A4" w:rsidR="00865D51">
        <w:rPr>
          <w:rFonts w:ascii="Imperial Sans Text" w:hAnsi="Imperial Sans Text"/>
          <w:color w:val="000000" w:themeColor="text1"/>
          <w:sz w:val="24"/>
          <w:lang w:val="en-GB"/>
        </w:rPr>
        <w:t>(formerly Senior Lecturer)</w:t>
      </w:r>
      <w:r w:rsidRPr="005001A4" w:rsidR="009F5D97">
        <w:rPr>
          <w:rFonts w:ascii="Imperial Sans Text" w:hAnsi="Imperial Sans Text"/>
          <w:color w:val="000000" w:themeColor="text1"/>
          <w:sz w:val="24"/>
          <w:lang w:val="en-GB"/>
        </w:rPr>
        <w:t>, Associate Professor Grade 2</w:t>
      </w:r>
      <w:r w:rsidRPr="005001A4" w:rsidR="00865D51">
        <w:rPr>
          <w:rFonts w:ascii="Imperial Sans Text" w:hAnsi="Imperial Sans Text"/>
          <w:color w:val="000000" w:themeColor="text1"/>
          <w:sz w:val="24"/>
          <w:lang w:val="en-GB"/>
        </w:rPr>
        <w:t xml:space="preserve"> (formerly Reader)</w:t>
      </w:r>
      <w:r w:rsidRPr="005001A4" w:rsidR="009F5D97">
        <w:rPr>
          <w:rFonts w:ascii="Imperial Sans Text" w:hAnsi="Imperial Sans Text"/>
          <w:color w:val="000000" w:themeColor="text1"/>
          <w:sz w:val="24"/>
          <w:lang w:val="en-GB"/>
        </w:rPr>
        <w:t xml:space="preserve"> </w:t>
      </w:r>
      <w:r w:rsidRPr="005001A4" w:rsidR="00543B58">
        <w:rPr>
          <w:rFonts w:ascii="Imperial Sans Text" w:hAnsi="Imperial Sans Text"/>
          <w:color w:val="000000" w:themeColor="text1"/>
          <w:sz w:val="24"/>
          <w:lang w:val="en-GB"/>
        </w:rPr>
        <w:t xml:space="preserve">and </w:t>
      </w:r>
      <w:r w:rsidRPr="005001A4">
        <w:rPr>
          <w:rFonts w:ascii="Imperial Sans Text" w:hAnsi="Imperial Sans Text"/>
          <w:color w:val="000000" w:themeColor="text1"/>
          <w:sz w:val="24"/>
          <w:lang w:val="en-GB"/>
        </w:rPr>
        <w:t xml:space="preserve">Professor. Each role requires a different and increasing level of contribution. </w:t>
      </w:r>
    </w:p>
    <w:p w:rsidRPr="005001A4" w:rsidR="00803C63" w:rsidP="00803C63" w:rsidRDefault="00803C63" w14:paraId="1FA6E44A" w14:textId="7658E94B">
      <w:pPr>
        <w:pStyle w:val="ListParagraph"/>
        <w:tabs>
          <w:tab w:val="left" w:pos="685"/>
        </w:tabs>
        <w:spacing w:before="120"/>
        <w:ind w:left="684" w:firstLine="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Imperial</w:t>
      </w:r>
      <w:r w:rsidRPr="005001A4">
        <w:rPr>
          <w:rFonts w:ascii="Imperial Sans Text" w:hAnsi="Imperial Sans Text"/>
          <w:color w:val="000000" w:themeColor="text1"/>
          <w:spacing w:val="-10"/>
          <w:sz w:val="24"/>
          <w:lang w:val="en-GB"/>
        </w:rPr>
        <w:t xml:space="preserve"> </w:t>
      </w:r>
      <w:r w:rsidRPr="005001A4">
        <w:rPr>
          <w:rFonts w:ascii="Imperial Sans Text" w:hAnsi="Imperial Sans Text"/>
          <w:color w:val="000000" w:themeColor="text1"/>
          <w:sz w:val="24"/>
          <w:lang w:val="en-GB"/>
        </w:rPr>
        <w:t>does</w:t>
      </w:r>
      <w:r w:rsidRPr="005001A4">
        <w:rPr>
          <w:rFonts w:ascii="Imperial Sans Text" w:hAnsi="Imperial Sans Text"/>
          <w:color w:val="000000" w:themeColor="text1"/>
          <w:spacing w:val="-11"/>
          <w:sz w:val="24"/>
          <w:lang w:val="en-GB"/>
        </w:rPr>
        <w:t xml:space="preserve"> </w:t>
      </w:r>
      <w:r w:rsidRPr="005001A4">
        <w:rPr>
          <w:rFonts w:ascii="Imperial Sans Text" w:hAnsi="Imperial Sans Text"/>
          <w:color w:val="000000" w:themeColor="text1"/>
          <w:sz w:val="24"/>
          <w:lang w:val="en-GB"/>
        </w:rPr>
        <w:t>not</w:t>
      </w:r>
      <w:r w:rsidRPr="005001A4">
        <w:rPr>
          <w:rFonts w:ascii="Imperial Sans Text" w:hAnsi="Imperial Sans Text"/>
          <w:color w:val="000000" w:themeColor="text1"/>
          <w:spacing w:val="-10"/>
          <w:sz w:val="24"/>
          <w:lang w:val="en-GB"/>
        </w:rPr>
        <w:t xml:space="preserve"> </w:t>
      </w:r>
      <w:r w:rsidRPr="005001A4">
        <w:rPr>
          <w:rFonts w:ascii="Imperial Sans Text" w:hAnsi="Imperial Sans Text"/>
          <w:color w:val="000000" w:themeColor="text1"/>
          <w:sz w:val="24"/>
          <w:lang w:val="en-GB"/>
        </w:rPr>
        <w:t>promote</w:t>
      </w:r>
      <w:r w:rsidRPr="005001A4">
        <w:rPr>
          <w:rFonts w:ascii="Imperial Sans Text" w:hAnsi="Imperial Sans Text"/>
          <w:color w:val="000000" w:themeColor="text1"/>
          <w:spacing w:val="-11"/>
          <w:sz w:val="24"/>
          <w:lang w:val="en-GB"/>
        </w:rPr>
        <w:t xml:space="preserve"> staff to </w:t>
      </w:r>
      <w:r w:rsidRPr="005001A4">
        <w:rPr>
          <w:rFonts w:ascii="Imperial Sans Text" w:hAnsi="Imperial Sans Text"/>
          <w:color w:val="000000" w:themeColor="text1"/>
          <w:sz w:val="24"/>
          <w:lang w:val="en-GB"/>
        </w:rPr>
        <w:t>Assistant Professor. Assistant Professors</w:t>
      </w:r>
      <w:r w:rsidRPr="005001A4">
        <w:rPr>
          <w:rFonts w:ascii="Imperial Sans Text" w:hAnsi="Imperial Sans Text"/>
          <w:color w:val="000000" w:themeColor="text1"/>
          <w:spacing w:val="-10"/>
          <w:sz w:val="24"/>
          <w:lang w:val="en-GB"/>
        </w:rPr>
        <w:t xml:space="preserve"> </w:t>
      </w:r>
      <w:r w:rsidRPr="005001A4">
        <w:rPr>
          <w:rFonts w:ascii="Imperial Sans Text" w:hAnsi="Imperial Sans Text"/>
          <w:color w:val="000000" w:themeColor="text1"/>
          <w:sz w:val="24"/>
          <w:lang w:val="en-GB"/>
        </w:rPr>
        <w:t>are appointed to vacant posts at this level.</w:t>
      </w:r>
    </w:p>
    <w:p w:rsidRPr="005001A4" w:rsidR="00A31C6A" w:rsidP="00803C63" w:rsidRDefault="00E74701" w14:paraId="0F704F0E" w14:textId="56DBCB7D">
      <w:pPr>
        <w:pStyle w:val="ListParagraph"/>
        <w:tabs>
          <w:tab w:val="left" w:pos="685"/>
        </w:tabs>
        <w:spacing w:before="120"/>
        <w:ind w:left="684" w:firstLine="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Promotion</w:t>
      </w:r>
      <w:r w:rsidRPr="005001A4">
        <w:rPr>
          <w:rFonts w:ascii="Imperial Sans Text" w:hAnsi="Imperial Sans Text"/>
          <w:color w:val="000000" w:themeColor="text1"/>
          <w:spacing w:val="-15"/>
          <w:sz w:val="24"/>
          <w:lang w:val="en-GB"/>
        </w:rPr>
        <w:t xml:space="preserve"> </w:t>
      </w:r>
      <w:r w:rsidRPr="005001A4">
        <w:rPr>
          <w:rFonts w:ascii="Imperial Sans Text" w:hAnsi="Imperial Sans Text"/>
          <w:color w:val="000000" w:themeColor="text1"/>
          <w:sz w:val="24"/>
          <w:lang w:val="en-GB"/>
        </w:rPr>
        <w:t>is</w:t>
      </w:r>
      <w:r w:rsidRPr="005001A4">
        <w:rPr>
          <w:rFonts w:ascii="Imperial Sans Text" w:hAnsi="Imperial Sans Text"/>
          <w:color w:val="000000" w:themeColor="text1"/>
          <w:spacing w:val="-15"/>
          <w:sz w:val="24"/>
          <w:lang w:val="en-GB"/>
        </w:rPr>
        <w:t xml:space="preserve"> </w:t>
      </w:r>
      <w:r w:rsidRPr="005001A4" w:rsidR="00803C63">
        <w:rPr>
          <w:rFonts w:ascii="Imperial Sans Text" w:hAnsi="Imperial Sans Text"/>
          <w:color w:val="000000" w:themeColor="text1"/>
          <w:spacing w:val="-15"/>
          <w:sz w:val="24"/>
          <w:lang w:val="en-GB"/>
        </w:rPr>
        <w:t xml:space="preserve">currently </w:t>
      </w:r>
      <w:r w:rsidRPr="005001A4">
        <w:rPr>
          <w:rFonts w:ascii="Imperial Sans Text" w:hAnsi="Imperial Sans Text"/>
          <w:color w:val="000000" w:themeColor="text1"/>
          <w:sz w:val="24"/>
          <w:lang w:val="en-GB"/>
        </w:rPr>
        <w:t>available</w:t>
      </w:r>
      <w:r w:rsidRPr="005001A4">
        <w:rPr>
          <w:rFonts w:ascii="Imperial Sans Text" w:hAnsi="Imperial Sans Text"/>
          <w:color w:val="000000" w:themeColor="text1"/>
          <w:spacing w:val="-14"/>
          <w:sz w:val="24"/>
          <w:lang w:val="en-GB"/>
        </w:rPr>
        <w:t xml:space="preserve"> </w:t>
      </w:r>
      <w:r w:rsidRPr="005001A4">
        <w:rPr>
          <w:rFonts w:ascii="Imperial Sans Text" w:hAnsi="Imperial Sans Text"/>
          <w:color w:val="000000" w:themeColor="text1"/>
          <w:sz w:val="24"/>
          <w:lang w:val="en-GB"/>
        </w:rPr>
        <w:t>to</w:t>
      </w:r>
      <w:r w:rsidRPr="005001A4">
        <w:rPr>
          <w:rFonts w:ascii="Imperial Sans Text" w:hAnsi="Imperial Sans Text"/>
          <w:color w:val="000000" w:themeColor="text1"/>
          <w:spacing w:val="-15"/>
          <w:sz w:val="24"/>
          <w:lang w:val="en-GB"/>
        </w:rPr>
        <w:t xml:space="preserve"> </w:t>
      </w:r>
      <w:r w:rsidRPr="005001A4">
        <w:rPr>
          <w:rFonts w:ascii="Imperial Sans Text" w:hAnsi="Imperial Sans Text"/>
          <w:color w:val="000000" w:themeColor="text1"/>
          <w:sz w:val="24"/>
          <w:lang w:val="en-GB"/>
        </w:rPr>
        <w:t>Associate</w:t>
      </w:r>
      <w:r w:rsidRPr="005001A4">
        <w:rPr>
          <w:rFonts w:ascii="Imperial Sans Text" w:hAnsi="Imperial Sans Text"/>
          <w:color w:val="000000" w:themeColor="text1"/>
          <w:spacing w:val="-15"/>
          <w:sz w:val="24"/>
          <w:lang w:val="en-GB"/>
        </w:rPr>
        <w:t xml:space="preserve"> </w:t>
      </w:r>
      <w:r w:rsidRPr="005001A4">
        <w:rPr>
          <w:rFonts w:ascii="Imperial Sans Text" w:hAnsi="Imperial Sans Text"/>
          <w:color w:val="000000" w:themeColor="text1"/>
          <w:sz w:val="24"/>
          <w:lang w:val="en-GB"/>
        </w:rPr>
        <w:t xml:space="preserve">Professor Grade </w:t>
      </w:r>
      <w:r w:rsidRPr="005001A4" w:rsidR="00803C63">
        <w:rPr>
          <w:rFonts w:ascii="Imperial Sans Text" w:hAnsi="Imperial Sans Text"/>
          <w:color w:val="000000" w:themeColor="text1"/>
          <w:sz w:val="24"/>
          <w:lang w:val="en-GB"/>
        </w:rPr>
        <w:t>1</w:t>
      </w:r>
      <w:r w:rsidRPr="005001A4" w:rsidR="00865D51">
        <w:rPr>
          <w:rFonts w:ascii="Imperial Sans Text" w:hAnsi="Imperial Sans Text"/>
          <w:color w:val="000000" w:themeColor="text1"/>
          <w:sz w:val="24"/>
          <w:lang w:val="en-GB"/>
        </w:rPr>
        <w:t xml:space="preserve"> (Temporary</w:t>
      </w:r>
      <w:r w:rsidRPr="005001A4">
        <w:rPr>
          <w:rFonts w:ascii="Imperial Sans Text" w:hAnsi="Imperial Sans Text"/>
          <w:color w:val="000000" w:themeColor="text1"/>
          <w:sz w:val="24"/>
          <w:lang w:val="en-GB"/>
        </w:rPr>
        <w:t>)</w:t>
      </w:r>
      <w:r w:rsidRPr="005001A4" w:rsidR="00803C63">
        <w:rPr>
          <w:rFonts w:ascii="Imperial Sans Text" w:hAnsi="Imperial Sans Text"/>
          <w:color w:val="000000" w:themeColor="text1"/>
          <w:sz w:val="24"/>
          <w:lang w:val="en-GB"/>
        </w:rPr>
        <w:t xml:space="preserve">, Associate Professor Grade 2, Associate Professor (Business School) </w:t>
      </w:r>
      <w:r w:rsidRPr="005001A4">
        <w:rPr>
          <w:rFonts w:ascii="Imperial Sans Text" w:hAnsi="Imperial Sans Text"/>
          <w:color w:val="000000" w:themeColor="text1"/>
          <w:sz w:val="24"/>
          <w:lang w:val="en-GB"/>
        </w:rPr>
        <w:t>and Professor</w:t>
      </w:r>
      <w:r w:rsidRPr="005001A4" w:rsidR="00A31C6A">
        <w:rPr>
          <w:rFonts w:ascii="Imperial Sans Text" w:hAnsi="Imperial Sans Text"/>
          <w:color w:val="000000" w:themeColor="text1"/>
          <w:sz w:val="24"/>
          <w:lang w:val="en-GB"/>
        </w:rPr>
        <w:t>.</w:t>
      </w:r>
      <w:r w:rsidRPr="005001A4">
        <w:rPr>
          <w:rFonts w:ascii="Imperial Sans Text" w:hAnsi="Imperial Sans Text"/>
          <w:color w:val="000000" w:themeColor="text1"/>
          <w:spacing w:val="-11"/>
          <w:sz w:val="24"/>
          <w:lang w:val="en-GB"/>
        </w:rPr>
        <w:t xml:space="preserve"> </w:t>
      </w:r>
    </w:p>
    <w:p w:rsidR="00E74701" w:rsidP="00A31C6A" w:rsidRDefault="00803C63" w14:paraId="7C9FE9C8" w14:textId="106DC60E">
      <w:pPr>
        <w:pStyle w:val="ListParagraph"/>
        <w:tabs>
          <w:tab w:val="left" w:pos="685"/>
        </w:tabs>
        <w:spacing w:before="120"/>
        <w:ind w:left="684" w:firstLine="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Promotion </w:t>
      </w:r>
      <w:r w:rsidRPr="005001A4" w:rsidR="00A31C6A">
        <w:rPr>
          <w:rFonts w:ascii="Imperial Sans Text" w:hAnsi="Imperial Sans Text"/>
          <w:color w:val="000000" w:themeColor="text1"/>
          <w:sz w:val="24"/>
          <w:lang w:val="en-GB"/>
        </w:rPr>
        <w:t>to Associate Professor (Grade 1)</w:t>
      </w:r>
      <w:r w:rsidRPr="005001A4" w:rsidR="009F5D97">
        <w:rPr>
          <w:rFonts w:ascii="Imperial Sans Text" w:hAnsi="Imperial Sans Text"/>
          <w:color w:val="000000" w:themeColor="text1"/>
          <w:sz w:val="24"/>
          <w:lang w:val="en-GB"/>
        </w:rPr>
        <w:t xml:space="preserve"> </w:t>
      </w:r>
      <w:r w:rsidRPr="005001A4" w:rsidR="008E4C58">
        <w:rPr>
          <w:rFonts w:ascii="Imperial Sans Text" w:hAnsi="Imperial Sans Text"/>
          <w:color w:val="000000" w:themeColor="text1"/>
          <w:sz w:val="24"/>
          <w:lang w:val="en-GB"/>
        </w:rPr>
        <w:t xml:space="preserve">is only available to staff appointed before June 1, </w:t>
      </w:r>
      <w:proofErr w:type="gramStart"/>
      <w:r w:rsidRPr="005001A4" w:rsidR="008E4C58">
        <w:rPr>
          <w:rFonts w:ascii="Imperial Sans Text" w:hAnsi="Imperial Sans Text"/>
          <w:color w:val="000000" w:themeColor="text1"/>
          <w:sz w:val="24"/>
          <w:lang w:val="en-GB"/>
        </w:rPr>
        <w:t>2025</w:t>
      </w:r>
      <w:proofErr w:type="gramEnd"/>
      <w:r w:rsidRPr="005001A4" w:rsidR="008E4C58">
        <w:rPr>
          <w:rFonts w:ascii="Imperial Sans Text" w:hAnsi="Imperial Sans Text"/>
          <w:color w:val="000000" w:themeColor="text1"/>
          <w:sz w:val="24"/>
          <w:lang w:val="en-GB"/>
        </w:rPr>
        <w:t xml:space="preserve"> and for staff whose appointment was in progress at this date. This promotion </w:t>
      </w:r>
      <w:r w:rsidRPr="005001A4">
        <w:rPr>
          <w:rFonts w:ascii="Imperial Sans Text" w:hAnsi="Imperial Sans Text"/>
          <w:color w:val="000000" w:themeColor="text1"/>
          <w:sz w:val="24"/>
          <w:lang w:val="en-GB"/>
        </w:rPr>
        <w:t xml:space="preserve">will not be available </w:t>
      </w:r>
      <w:r w:rsidRPr="005001A4" w:rsidR="008E4C58">
        <w:rPr>
          <w:rFonts w:ascii="Imperial Sans Text" w:hAnsi="Imperial Sans Text"/>
          <w:color w:val="000000" w:themeColor="text1"/>
          <w:sz w:val="24"/>
          <w:lang w:val="en-GB"/>
        </w:rPr>
        <w:t xml:space="preserve">to any staff </w:t>
      </w:r>
      <w:r w:rsidRPr="005001A4" w:rsidR="009F5D97">
        <w:rPr>
          <w:rFonts w:ascii="Imperial Sans Text" w:hAnsi="Imperial Sans Text"/>
          <w:color w:val="000000" w:themeColor="text1"/>
          <w:sz w:val="24"/>
          <w:lang w:val="en-GB"/>
        </w:rPr>
        <w:t>following the end of the</w:t>
      </w:r>
      <w:r w:rsidRPr="005001A4" w:rsidR="008C3344">
        <w:rPr>
          <w:rFonts w:ascii="Imperial Sans Text" w:hAnsi="Imperial Sans Text"/>
          <w:color w:val="000000" w:themeColor="text1"/>
          <w:sz w:val="24"/>
          <w:lang w:val="en-GB"/>
        </w:rPr>
        <w:t xml:space="preserve"> </w:t>
      </w:r>
      <w:r w:rsidRPr="005001A4" w:rsidR="00865D51">
        <w:rPr>
          <w:rFonts w:ascii="Imperial Sans Text" w:hAnsi="Imperial Sans Text"/>
          <w:color w:val="000000" w:themeColor="text1"/>
          <w:sz w:val="24"/>
          <w:lang w:val="en-GB"/>
        </w:rPr>
        <w:t xml:space="preserve">current four-year </w:t>
      </w:r>
      <w:r w:rsidRPr="005001A4" w:rsidR="009F5D97">
        <w:rPr>
          <w:rFonts w:ascii="Imperial Sans Text" w:hAnsi="Imperial Sans Text"/>
          <w:color w:val="000000" w:themeColor="text1"/>
          <w:sz w:val="24"/>
          <w:lang w:val="en-GB"/>
        </w:rPr>
        <w:t>transition period.</w:t>
      </w:r>
    </w:p>
    <w:p w:rsidRPr="005001A4" w:rsidR="00E84808" w:rsidP="00A31C6A" w:rsidRDefault="00E84808" w14:paraId="19F7ED74" w14:textId="04DE31EF">
      <w:pPr>
        <w:pStyle w:val="ListParagraph"/>
        <w:tabs>
          <w:tab w:val="left" w:pos="685"/>
        </w:tabs>
        <w:spacing w:before="120"/>
        <w:ind w:left="684" w:firstLine="0"/>
        <w:rPr>
          <w:rFonts w:ascii="Imperial Sans Text" w:hAnsi="Imperial Sans Text"/>
          <w:color w:val="000000" w:themeColor="text1"/>
          <w:sz w:val="24"/>
          <w:lang w:val="en-GB"/>
        </w:rPr>
      </w:pPr>
      <w:r>
        <w:rPr>
          <w:rFonts w:ascii="Imperial Sans Text" w:hAnsi="Imperial Sans Text"/>
          <w:color w:val="000000" w:themeColor="text1"/>
          <w:sz w:val="24"/>
          <w:lang w:val="en-GB"/>
        </w:rPr>
        <w:t>Promotion from Associate Professor Grade 1 (Temporary) to Professor is considered a jump.</w:t>
      </w:r>
    </w:p>
    <w:p w:rsidRPr="005001A4" w:rsidR="00E74701" w:rsidP="009857CB" w:rsidRDefault="00543B58" w14:paraId="052E0BA9" w14:textId="64F5035C">
      <w:pPr>
        <w:pStyle w:val="ListParagraph"/>
        <w:tabs>
          <w:tab w:val="left" w:pos="685"/>
        </w:tabs>
        <w:spacing w:before="120"/>
        <w:ind w:left="684" w:firstLine="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Some staff may have elected to retain their old titles of Lecturer, Senior Lecturer and Reader. The criteria for promotion are not affected by th</w:t>
      </w:r>
      <w:r w:rsidRPr="005001A4" w:rsidR="00E74701">
        <w:rPr>
          <w:rFonts w:ascii="Imperial Sans Text" w:hAnsi="Imperial Sans Text"/>
          <w:color w:val="000000" w:themeColor="text1"/>
          <w:sz w:val="24"/>
          <w:lang w:val="en-GB"/>
        </w:rPr>
        <w:t>e</w:t>
      </w:r>
      <w:r w:rsidRPr="005001A4">
        <w:rPr>
          <w:rFonts w:ascii="Imperial Sans Text" w:hAnsi="Imperial Sans Text"/>
          <w:color w:val="000000" w:themeColor="text1"/>
          <w:sz w:val="24"/>
          <w:lang w:val="en-GB"/>
        </w:rPr>
        <w:t xml:space="preserve"> choice</w:t>
      </w:r>
      <w:r w:rsidRPr="005001A4" w:rsidR="00E74701">
        <w:rPr>
          <w:rFonts w:ascii="Imperial Sans Text" w:hAnsi="Imperial Sans Text"/>
          <w:color w:val="000000" w:themeColor="text1"/>
          <w:sz w:val="24"/>
          <w:lang w:val="en-GB"/>
        </w:rPr>
        <w:t xml:space="preserve"> of title.</w:t>
      </w:r>
    </w:p>
    <w:p w:rsidRPr="005001A4" w:rsidR="00E74701" w:rsidP="009857CB" w:rsidRDefault="003E0435" w14:paraId="0CA12093" w14:textId="3A09433E">
      <w:pPr>
        <w:pStyle w:val="ListParagraph"/>
        <w:tabs>
          <w:tab w:val="left" w:pos="685"/>
        </w:tabs>
        <w:spacing w:before="120"/>
        <w:ind w:left="684" w:firstLine="0"/>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Some staff</w:t>
      </w:r>
      <w:r w:rsidRPr="005001A4" w:rsidR="00543B58">
        <w:rPr>
          <w:rFonts w:ascii="Imperial Sans Text" w:hAnsi="Imperial Sans Text"/>
          <w:color w:val="000000" w:themeColor="text1"/>
          <w:sz w:val="24"/>
          <w:lang w:val="en-GB"/>
        </w:rPr>
        <w:t xml:space="preserve"> may have </w:t>
      </w:r>
      <w:r w:rsidRPr="005001A4" w:rsidR="00E74701">
        <w:rPr>
          <w:rFonts w:ascii="Imperial Sans Text" w:hAnsi="Imperial Sans Text"/>
          <w:color w:val="000000" w:themeColor="text1"/>
          <w:sz w:val="24"/>
          <w:lang w:val="en-GB"/>
        </w:rPr>
        <w:t xml:space="preserve">elected </w:t>
      </w:r>
      <w:r w:rsidRPr="005001A4" w:rsidR="00543B58">
        <w:rPr>
          <w:rFonts w:ascii="Imperial Sans Text" w:hAnsi="Imperial Sans Text"/>
          <w:color w:val="000000" w:themeColor="text1"/>
          <w:sz w:val="24"/>
          <w:lang w:val="en-GB"/>
        </w:rPr>
        <w:t xml:space="preserve">to adopt the outward facing title of Associate Professor </w:t>
      </w:r>
      <w:r w:rsidRPr="005001A4" w:rsidR="00E74701">
        <w:rPr>
          <w:rFonts w:ascii="Imperial Sans Text" w:hAnsi="Imperial Sans Text"/>
          <w:color w:val="000000" w:themeColor="text1"/>
          <w:sz w:val="24"/>
          <w:lang w:val="en-GB"/>
        </w:rPr>
        <w:t xml:space="preserve">with the </w:t>
      </w:r>
      <w:r w:rsidRPr="005001A4" w:rsidR="00543B58">
        <w:rPr>
          <w:rFonts w:ascii="Imperial Sans Text" w:hAnsi="Imperial Sans Text"/>
          <w:color w:val="000000" w:themeColor="text1"/>
          <w:sz w:val="24"/>
          <w:lang w:val="en-GB"/>
        </w:rPr>
        <w:t xml:space="preserve">temporary inward facing </w:t>
      </w:r>
      <w:r w:rsidRPr="005001A4" w:rsidR="00B8280B">
        <w:rPr>
          <w:rFonts w:ascii="Imperial Sans Text" w:hAnsi="Imperial Sans Text"/>
          <w:color w:val="000000" w:themeColor="text1"/>
          <w:sz w:val="24"/>
          <w:lang w:val="en-GB"/>
        </w:rPr>
        <w:t>grades</w:t>
      </w:r>
      <w:r w:rsidRPr="005001A4" w:rsidR="00E74701">
        <w:rPr>
          <w:rFonts w:ascii="Imperial Sans Text" w:hAnsi="Imperial Sans Text"/>
          <w:color w:val="000000" w:themeColor="text1"/>
          <w:sz w:val="24"/>
          <w:lang w:val="en-GB"/>
        </w:rPr>
        <w:t xml:space="preserve"> of Associate Professor (</w:t>
      </w:r>
      <w:r w:rsidRPr="005001A4" w:rsidR="00543B58">
        <w:rPr>
          <w:rFonts w:ascii="Imperial Sans Text" w:hAnsi="Imperial Sans Text"/>
          <w:color w:val="000000" w:themeColor="text1"/>
          <w:sz w:val="24"/>
          <w:lang w:val="en-GB"/>
        </w:rPr>
        <w:t>Grade 1)</w:t>
      </w:r>
      <w:r w:rsidRPr="005001A4">
        <w:rPr>
          <w:rFonts w:ascii="Imperial Sans Text" w:hAnsi="Imperial Sans Text"/>
          <w:color w:val="000000" w:themeColor="text1"/>
          <w:sz w:val="24"/>
          <w:lang w:val="en-GB"/>
        </w:rPr>
        <w:t xml:space="preserve"> and Associate Professor (Grade 2)</w:t>
      </w:r>
      <w:r w:rsidRPr="005001A4" w:rsidR="00543B58">
        <w:rPr>
          <w:rFonts w:ascii="Imperial Sans Text" w:hAnsi="Imperial Sans Text"/>
          <w:color w:val="000000" w:themeColor="text1"/>
          <w:sz w:val="24"/>
          <w:lang w:val="en-GB"/>
        </w:rPr>
        <w:t xml:space="preserve">. </w:t>
      </w:r>
      <w:r w:rsidRPr="005001A4">
        <w:rPr>
          <w:rFonts w:ascii="Imperial Sans Text" w:hAnsi="Imperial Sans Text"/>
          <w:color w:val="000000" w:themeColor="text1"/>
          <w:sz w:val="24"/>
          <w:lang w:val="en-GB"/>
        </w:rPr>
        <w:t>The c</w:t>
      </w:r>
      <w:r w:rsidRPr="005001A4" w:rsidR="00543B58">
        <w:rPr>
          <w:rFonts w:ascii="Imperial Sans Text" w:hAnsi="Imperial Sans Text"/>
          <w:color w:val="000000" w:themeColor="text1"/>
          <w:sz w:val="24"/>
          <w:lang w:val="en-GB"/>
        </w:rPr>
        <w:t xml:space="preserve">riteria for promotion </w:t>
      </w:r>
      <w:r w:rsidRPr="005001A4" w:rsidR="00E74701">
        <w:rPr>
          <w:rFonts w:ascii="Imperial Sans Text" w:hAnsi="Imperial Sans Text"/>
          <w:color w:val="000000" w:themeColor="text1"/>
          <w:sz w:val="24"/>
          <w:lang w:val="en-GB"/>
        </w:rPr>
        <w:t>are not affected by the choice of title.</w:t>
      </w:r>
    </w:p>
    <w:p w:rsidRPr="009857CB" w:rsidR="00B65B71" w:rsidP="009857CB" w:rsidRDefault="000A3B18" w14:paraId="3AF91689" w14:textId="72B010BA">
      <w:pPr>
        <w:pStyle w:val="ListParagraph"/>
        <w:numPr>
          <w:ilvl w:val="0"/>
          <w:numId w:val="2"/>
        </w:numPr>
        <w:tabs>
          <w:tab w:val="left" w:pos="685"/>
        </w:tabs>
        <w:spacing w:before="120"/>
        <w:ind w:right="116"/>
        <w:rPr>
          <w:rFonts w:ascii="Imperial Sans Text" w:hAnsi="Imperial Sans Text"/>
          <w:sz w:val="24"/>
          <w:lang w:val="en-GB"/>
        </w:rPr>
      </w:pPr>
      <w:r>
        <w:rPr>
          <w:rFonts w:ascii="Imperial Sans Text" w:hAnsi="Imperial Sans Text"/>
          <w:sz w:val="24"/>
          <w:lang w:val="en-GB"/>
        </w:rPr>
        <w:t>Imperial</w:t>
      </w:r>
      <w:r w:rsidRPr="000A3B18" w:rsidR="005135D5">
        <w:rPr>
          <w:rFonts w:ascii="Imperial Sans Text" w:hAnsi="Imperial Sans Text"/>
          <w:sz w:val="24"/>
          <w:lang w:val="en-GB"/>
        </w:rPr>
        <w:t xml:space="preserve"> has a flexible approach to its routes for promotion and will judge each individual case on its</w:t>
      </w:r>
      <w:r w:rsidRPr="000A3B18" w:rsidR="005135D5">
        <w:rPr>
          <w:rFonts w:ascii="Imperial Sans Text" w:hAnsi="Imperial Sans Text"/>
          <w:spacing w:val="-1"/>
          <w:sz w:val="24"/>
          <w:lang w:val="en-GB"/>
        </w:rPr>
        <w:t xml:space="preserve"> </w:t>
      </w:r>
      <w:r w:rsidRPr="000A3B18" w:rsidR="005135D5">
        <w:rPr>
          <w:rFonts w:ascii="Imperial Sans Text" w:hAnsi="Imperial Sans Text"/>
          <w:sz w:val="24"/>
          <w:lang w:val="en-GB"/>
        </w:rPr>
        <w:t>merits.</w:t>
      </w:r>
    </w:p>
    <w:p w:rsidRPr="007839B7" w:rsidR="009857CB" w:rsidP="007839B7" w:rsidRDefault="005135D5" w14:paraId="31F9FC00" w14:textId="70CADBB0">
      <w:pPr>
        <w:pStyle w:val="ListParagraph"/>
        <w:numPr>
          <w:ilvl w:val="0"/>
          <w:numId w:val="2"/>
        </w:numPr>
        <w:tabs>
          <w:tab w:val="left" w:pos="685"/>
        </w:tabs>
        <w:spacing w:before="120"/>
        <w:ind w:right="116"/>
        <w:rPr>
          <w:rFonts w:ascii="Imperial Sans Text" w:hAnsi="Imperial Sans Text"/>
          <w:sz w:val="24"/>
          <w:lang w:val="en-GB"/>
        </w:rPr>
      </w:pPr>
      <w:r w:rsidRPr="000A3B18">
        <w:rPr>
          <w:rFonts w:ascii="Imperial Sans Text" w:hAnsi="Imperial Sans Text"/>
          <w:sz w:val="24"/>
          <w:lang w:val="en-GB"/>
        </w:rPr>
        <w:t xml:space="preserve">As an individual’s career develops, promotion may be achieved from the lowest level to the highest, or to any intermediate level, </w:t>
      </w:r>
      <w:proofErr w:type="gramStart"/>
      <w:r w:rsidRPr="000A3B18">
        <w:rPr>
          <w:rFonts w:ascii="Imperial Sans Text" w:hAnsi="Imperial Sans Text"/>
          <w:sz w:val="24"/>
          <w:lang w:val="en-GB"/>
        </w:rPr>
        <w:t>as long as</w:t>
      </w:r>
      <w:proofErr w:type="gramEnd"/>
      <w:r w:rsidRPr="000A3B18">
        <w:rPr>
          <w:rFonts w:ascii="Imperial Sans Text" w:hAnsi="Imperial Sans Text"/>
          <w:sz w:val="24"/>
          <w:lang w:val="en-GB"/>
        </w:rPr>
        <w:t xml:space="preserve"> the criteria for the relevant level of promotion are</w:t>
      </w:r>
      <w:r w:rsidRPr="000A3B18">
        <w:rPr>
          <w:rFonts w:ascii="Imperial Sans Text" w:hAnsi="Imperial Sans Text"/>
          <w:spacing w:val="-4"/>
          <w:sz w:val="24"/>
          <w:lang w:val="en-GB"/>
        </w:rPr>
        <w:t xml:space="preserve"> </w:t>
      </w:r>
      <w:r w:rsidRPr="000A3B18">
        <w:rPr>
          <w:rFonts w:ascii="Imperial Sans Text" w:hAnsi="Imperial Sans Text"/>
          <w:sz w:val="24"/>
          <w:lang w:val="en-GB"/>
        </w:rPr>
        <w:t>met.</w:t>
      </w:r>
    </w:p>
    <w:p w:rsidRPr="007839B7" w:rsidR="00B65B71" w:rsidP="007839B7" w:rsidRDefault="005135D5" w14:paraId="77C6AF49" w14:textId="78B3EA9B">
      <w:pPr>
        <w:pStyle w:val="Heading1"/>
        <w:spacing w:before="240" w:after="120"/>
        <w:ind w:left="119"/>
        <w:jc w:val="both"/>
        <w:rPr>
          <w:rFonts w:ascii="Imperial Sans Text" w:hAnsi="Imperial Sans Text"/>
          <w:lang w:val="en-GB"/>
        </w:rPr>
      </w:pPr>
      <w:r w:rsidRPr="000A3B18">
        <w:rPr>
          <w:rFonts w:ascii="Imperial Sans Text" w:hAnsi="Imperial Sans Text"/>
          <w:lang w:val="en-GB"/>
        </w:rPr>
        <w:t>General Criteria for Promotion</w:t>
      </w:r>
    </w:p>
    <w:p w:rsidRPr="000A3B18" w:rsidR="00B65B71" w:rsidRDefault="000A3B18" w14:paraId="1C3F6DA8" w14:textId="2BBB3D04">
      <w:pPr>
        <w:pStyle w:val="BodyText"/>
        <w:ind w:left="117"/>
        <w:jc w:val="both"/>
        <w:rPr>
          <w:rFonts w:ascii="Imperial Sans Text" w:hAnsi="Imperial Sans Text"/>
          <w:lang w:val="en-GB"/>
        </w:rPr>
      </w:pPr>
      <w:r>
        <w:rPr>
          <w:rFonts w:ascii="Imperial Sans Text" w:hAnsi="Imperial Sans Text"/>
          <w:lang w:val="en-GB"/>
        </w:rPr>
        <w:t>Imperial</w:t>
      </w:r>
      <w:r w:rsidRPr="000A3B18" w:rsidR="005135D5">
        <w:rPr>
          <w:rFonts w:ascii="Imperial Sans Text" w:hAnsi="Imperial Sans Text"/>
          <w:lang w:val="en-GB"/>
        </w:rPr>
        <w:t xml:space="preserve"> </w:t>
      </w:r>
      <w:proofErr w:type="gramStart"/>
      <w:r w:rsidRPr="000A3B18" w:rsidR="005135D5">
        <w:rPr>
          <w:rFonts w:ascii="Imperial Sans Text" w:hAnsi="Imperial Sans Text"/>
          <w:lang w:val="en-GB"/>
        </w:rPr>
        <w:t>takes into account</w:t>
      </w:r>
      <w:proofErr w:type="gramEnd"/>
      <w:r w:rsidRPr="000A3B18" w:rsidR="005135D5">
        <w:rPr>
          <w:rFonts w:ascii="Imperial Sans Text" w:hAnsi="Imperial Sans Text"/>
          <w:lang w:val="en-GB"/>
        </w:rPr>
        <w:t xml:space="preserve"> contributions to:</w:t>
      </w:r>
    </w:p>
    <w:p w:rsidRPr="000A3B18" w:rsidR="00B65B71" w:rsidP="003670E5" w:rsidRDefault="005135D5" w14:paraId="6FFD0D21" w14:textId="77777777">
      <w:pPr>
        <w:pStyle w:val="BodyText"/>
        <w:spacing w:before="120" w:line="238" w:lineRule="auto"/>
        <w:ind w:left="119" w:right="8040"/>
        <w:rPr>
          <w:rFonts w:ascii="Imperial Sans Text" w:hAnsi="Imperial Sans Text"/>
          <w:lang w:val="en-GB"/>
        </w:rPr>
      </w:pPr>
      <w:r w:rsidRPr="000A3B18">
        <w:rPr>
          <w:rFonts w:ascii="Imperial Sans Text" w:hAnsi="Imperial Sans Text"/>
          <w:lang w:val="en-GB"/>
        </w:rPr>
        <w:t>Education, Research,</w:t>
      </w:r>
    </w:p>
    <w:p w:rsidRPr="000A3B18" w:rsidR="00B65B71" w:rsidP="007839B7" w:rsidRDefault="005135D5" w14:paraId="0EB8FDF2" w14:textId="7965838F">
      <w:pPr>
        <w:pStyle w:val="BodyText"/>
        <w:spacing w:before="6" w:line="237" w:lineRule="auto"/>
        <w:ind w:left="117" w:right="5984"/>
        <w:rPr>
          <w:rFonts w:ascii="Imperial Sans Text" w:hAnsi="Imperial Sans Text"/>
          <w:lang w:val="en-GB"/>
        </w:rPr>
      </w:pPr>
      <w:r w:rsidRPr="000A3B18">
        <w:rPr>
          <w:rFonts w:ascii="Imperial Sans Text" w:hAnsi="Imperial Sans Text"/>
          <w:lang w:val="en-GB"/>
        </w:rPr>
        <w:t>Leadership and management, Profession and practice.</w:t>
      </w:r>
    </w:p>
    <w:p w:rsidRPr="007839B7" w:rsidR="00B65B71" w:rsidP="00AC6EE5" w:rsidRDefault="005135D5" w14:paraId="27AAF614" w14:textId="11B5B44B">
      <w:pPr>
        <w:pStyle w:val="Heading2"/>
        <w:spacing w:before="240" w:after="120"/>
        <w:ind w:left="119" w:right="113"/>
        <w:rPr>
          <w:rFonts w:ascii="Imperial Sans Text Semibold" w:hAnsi="Imperial Sans Text Semibold"/>
          <w:lang w:val="en-GB"/>
        </w:rPr>
      </w:pPr>
      <w:r w:rsidRPr="000A3B18">
        <w:rPr>
          <w:rFonts w:ascii="Imperial Sans Text Semibold" w:hAnsi="Imperial Sans Text Semibold"/>
          <w:lang w:val="en-GB"/>
        </w:rPr>
        <w:t>These four activities – education, research, leadership and management, profession and practice – are interrelated and candidates will be expected to demonstrate</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achievements</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in</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all</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these</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activities</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but</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perhaps</w:t>
      </w:r>
      <w:r w:rsidRPr="000A3B18">
        <w:rPr>
          <w:rFonts w:ascii="Imperial Sans Text Semibold" w:hAnsi="Imperial Sans Text Semibold"/>
          <w:spacing w:val="-19"/>
          <w:lang w:val="en-GB"/>
        </w:rPr>
        <w:t xml:space="preserve"> </w:t>
      </w:r>
      <w:r w:rsidRPr="000A3B18">
        <w:rPr>
          <w:rFonts w:ascii="Imperial Sans Text Semibold" w:hAnsi="Imperial Sans Text Semibold"/>
          <w:lang w:val="en-GB"/>
        </w:rPr>
        <w:t>to</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different</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extents. Each</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individual</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case</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will</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be</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judged</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on</w:t>
      </w:r>
      <w:r w:rsidRPr="000A3B18">
        <w:rPr>
          <w:rFonts w:ascii="Imperial Sans Text Semibold" w:hAnsi="Imperial Sans Text Semibold"/>
          <w:spacing w:val="-17"/>
          <w:lang w:val="en-GB"/>
        </w:rPr>
        <w:t xml:space="preserve"> </w:t>
      </w:r>
      <w:r w:rsidRPr="000A3B18">
        <w:rPr>
          <w:rFonts w:ascii="Imperial Sans Text Semibold" w:hAnsi="Imperial Sans Text Semibold"/>
          <w:lang w:val="en-GB"/>
        </w:rPr>
        <w:t>its</w:t>
      </w:r>
      <w:r w:rsidRPr="000A3B18">
        <w:rPr>
          <w:rFonts w:ascii="Imperial Sans Text Semibold" w:hAnsi="Imperial Sans Text Semibold"/>
          <w:spacing w:val="-18"/>
          <w:lang w:val="en-GB"/>
        </w:rPr>
        <w:t xml:space="preserve"> </w:t>
      </w:r>
      <w:r w:rsidRPr="000A3B18">
        <w:rPr>
          <w:rFonts w:ascii="Imperial Sans Text Semibold" w:hAnsi="Imperial Sans Text Semibold"/>
          <w:lang w:val="en-GB"/>
        </w:rPr>
        <w:t>merits:</w:t>
      </w:r>
      <w:r w:rsidRPr="000A3B18">
        <w:rPr>
          <w:rFonts w:ascii="Imperial Sans Text Semibold" w:hAnsi="Imperial Sans Text Semibold"/>
          <w:spacing w:val="-17"/>
          <w:lang w:val="en-GB"/>
        </w:rPr>
        <w:t xml:space="preserve"> </w:t>
      </w:r>
      <w:r w:rsidR="000E22E2">
        <w:rPr>
          <w:rFonts w:ascii="Imperial Sans Text Semibold" w:hAnsi="Imperial Sans Text Semibold"/>
          <w:spacing w:val="-17"/>
          <w:lang w:val="en-GB"/>
        </w:rPr>
        <w:t xml:space="preserve">a minimum </w:t>
      </w:r>
      <w:r w:rsidR="007C6B5A">
        <w:rPr>
          <w:rFonts w:ascii="Imperial Sans Text Semibold" w:hAnsi="Imperial Sans Text Semibold"/>
          <w:spacing w:val="-17"/>
          <w:lang w:val="en-GB"/>
        </w:rPr>
        <w:t xml:space="preserve">acceptable level </w:t>
      </w:r>
      <w:r w:rsidR="000E22E2">
        <w:rPr>
          <w:rFonts w:ascii="Imperial Sans Text Semibold" w:hAnsi="Imperial Sans Text Semibold"/>
          <w:spacing w:val="-17"/>
          <w:lang w:val="en-GB"/>
        </w:rPr>
        <w:t>is expected in each</w:t>
      </w:r>
      <w:r w:rsidR="006F03C9">
        <w:rPr>
          <w:rFonts w:ascii="Imperial Sans Text Semibold" w:hAnsi="Imperial Sans Text Semibold"/>
          <w:spacing w:val="-17"/>
          <w:lang w:val="en-GB"/>
        </w:rPr>
        <w:t xml:space="preserve"> activity, but a strong showing in one category can compensate for leaner showings in another</w:t>
      </w:r>
      <w:r w:rsidR="007C6B5A">
        <w:rPr>
          <w:rFonts w:ascii="Imperial Sans Text Semibold" w:hAnsi="Imperial Sans Text Semibold"/>
          <w:spacing w:val="-17"/>
          <w:lang w:val="en-GB"/>
        </w:rPr>
        <w:t>.</w:t>
      </w:r>
    </w:p>
    <w:p w:rsidRPr="007839B7" w:rsidR="00B65B71" w:rsidP="007839B7" w:rsidRDefault="005135D5" w14:paraId="2BCBB311" w14:textId="3ED58A05">
      <w:pPr>
        <w:spacing w:line="242" w:lineRule="auto"/>
        <w:ind w:left="117" w:right="116"/>
        <w:jc w:val="both"/>
        <w:rPr>
          <w:rFonts w:ascii="Imperial Sans Text Semibold" w:hAnsi="Imperial Sans Text Semibold"/>
          <w:b/>
          <w:bCs/>
          <w:sz w:val="24"/>
          <w:lang w:val="en-GB"/>
        </w:rPr>
      </w:pPr>
      <w:r w:rsidRPr="000A3B18">
        <w:rPr>
          <w:rFonts w:ascii="Imperial Sans Text Semibold" w:hAnsi="Imperial Sans Text Semibold"/>
          <w:b/>
          <w:bCs/>
          <w:sz w:val="24"/>
          <w:lang w:val="en-GB"/>
        </w:rPr>
        <w:t>The Application Form provides a framework that enables applicants to showcase their contributions and how they meet the criteria.</w:t>
      </w:r>
    </w:p>
    <w:p w:rsidR="00B65B71" w:rsidP="007839B7" w:rsidRDefault="005135D5" w14:paraId="09DD7B47" w14:textId="31BC6030">
      <w:pPr>
        <w:spacing w:before="240" w:after="120"/>
        <w:ind w:left="119"/>
        <w:jc w:val="both"/>
        <w:rPr>
          <w:rFonts w:ascii="Imperial Sans Text Semibold" w:hAnsi="Imperial Sans Text Semibold"/>
          <w:b/>
          <w:bCs/>
          <w:sz w:val="24"/>
          <w:lang w:val="en-GB"/>
        </w:rPr>
      </w:pPr>
      <w:r w:rsidRPr="000A3B18">
        <w:rPr>
          <w:rFonts w:ascii="Imperial Sans Text Semibold" w:hAnsi="Imperial Sans Text Semibold"/>
          <w:b/>
          <w:bCs/>
          <w:sz w:val="24"/>
          <w:lang w:val="en-GB"/>
        </w:rPr>
        <w:t>Indicators of Achievement</w:t>
      </w:r>
    </w:p>
    <w:p w:rsidRPr="0010201F" w:rsidR="00CA5DD9" w:rsidP="007839B7" w:rsidRDefault="00516B16" w14:paraId="41CF073D" w14:textId="542F360B">
      <w:pPr>
        <w:spacing w:before="240" w:after="120"/>
        <w:ind w:left="119"/>
        <w:jc w:val="both"/>
        <w:rPr>
          <w:rFonts w:ascii="Imperial Sans Text Semibold" w:hAnsi="Imperial Sans Text Semibold"/>
          <w:sz w:val="24"/>
          <w:lang w:val="en-GB"/>
        </w:rPr>
      </w:pPr>
      <w:r>
        <w:rPr>
          <w:rFonts w:ascii="Imperial Sans Text Semibold" w:hAnsi="Imperial Sans Text Semibold"/>
          <w:sz w:val="24"/>
          <w:lang w:val="en-GB"/>
        </w:rPr>
        <w:t>Note that i</w:t>
      </w:r>
      <w:r w:rsidRPr="0010201F" w:rsidR="00930006">
        <w:rPr>
          <w:rFonts w:ascii="Imperial Sans Text Semibold" w:hAnsi="Imperial Sans Text Semibold"/>
          <w:sz w:val="24"/>
          <w:lang w:val="en-GB"/>
        </w:rPr>
        <w:t xml:space="preserve">t is not expected that a candidate should </w:t>
      </w:r>
      <w:r w:rsidRPr="0010201F" w:rsidR="002842D7">
        <w:rPr>
          <w:rFonts w:ascii="Imperial Sans Text Semibold" w:hAnsi="Imperial Sans Text Semibold"/>
          <w:sz w:val="24"/>
          <w:lang w:val="en-GB"/>
        </w:rPr>
        <w:t>d</w:t>
      </w:r>
      <w:r w:rsidRPr="0010201F" w:rsidR="00930006">
        <w:rPr>
          <w:rFonts w:ascii="Imperial Sans Text Semibold" w:hAnsi="Imperial Sans Text Semibold"/>
          <w:sz w:val="24"/>
          <w:lang w:val="en-GB"/>
        </w:rPr>
        <w:t xml:space="preserve">emonstrate </w:t>
      </w:r>
      <w:proofErr w:type="gramStart"/>
      <w:r w:rsidRPr="0010201F" w:rsidR="00930006">
        <w:rPr>
          <w:rFonts w:ascii="Imperial Sans Text Semibold" w:hAnsi="Imperial Sans Text Semibold"/>
          <w:sz w:val="24"/>
          <w:lang w:val="en-GB"/>
        </w:rPr>
        <w:t>all</w:t>
      </w:r>
      <w:r w:rsidRPr="0010201F" w:rsidR="002842D7">
        <w:rPr>
          <w:rFonts w:ascii="Imperial Sans Text Semibold" w:hAnsi="Imperial Sans Text Semibold"/>
          <w:sz w:val="24"/>
          <w:lang w:val="en-GB"/>
        </w:rPr>
        <w:t xml:space="preserve"> of</w:t>
      </w:r>
      <w:proofErr w:type="gramEnd"/>
      <w:r w:rsidRPr="0010201F" w:rsidR="002842D7">
        <w:rPr>
          <w:rFonts w:ascii="Imperial Sans Text Semibold" w:hAnsi="Imperial Sans Text Semibold"/>
          <w:sz w:val="24"/>
          <w:lang w:val="en-GB"/>
        </w:rPr>
        <w:t xml:space="preserve"> the following</w:t>
      </w:r>
      <w:r w:rsidR="002842D7">
        <w:rPr>
          <w:rFonts w:ascii="Imperial Sans Text Semibold" w:hAnsi="Imperial Sans Text Semibold"/>
          <w:sz w:val="24"/>
          <w:lang w:val="en-GB"/>
        </w:rPr>
        <w:t xml:space="preserve"> indicators</w:t>
      </w:r>
      <w:r w:rsidRPr="0010201F" w:rsidR="002842D7">
        <w:rPr>
          <w:rFonts w:ascii="Imperial Sans Text Semibold" w:hAnsi="Imperial Sans Text Semibold"/>
          <w:sz w:val="24"/>
          <w:lang w:val="en-GB"/>
        </w:rPr>
        <w:t>.</w:t>
      </w:r>
    </w:p>
    <w:p w:rsidRPr="0010201F" w:rsidR="00184BC7" w:rsidP="00777C3C" w:rsidRDefault="005135D5" w14:paraId="2E6848CD" w14:textId="77777777">
      <w:pPr>
        <w:pStyle w:val="ListParagraph"/>
        <w:numPr>
          <w:ilvl w:val="0"/>
          <w:numId w:val="1"/>
        </w:numPr>
        <w:tabs>
          <w:tab w:val="left" w:pos="376"/>
        </w:tabs>
        <w:ind w:right="116" w:firstLine="0"/>
        <w:rPr>
          <w:rFonts w:ascii="Imperial Sans Text Semibold" w:hAnsi="Imperial Sans Text Semibold"/>
          <w:b/>
          <w:bCs/>
          <w:sz w:val="24"/>
          <w:lang w:val="en-GB"/>
        </w:rPr>
      </w:pPr>
      <w:r w:rsidRPr="000A3B18">
        <w:rPr>
          <w:rFonts w:ascii="Imperial Sans Text Semibold" w:hAnsi="Imperial Sans Text Semibold"/>
          <w:b/>
          <w:bCs/>
          <w:sz w:val="24"/>
          <w:lang w:val="en-GB"/>
        </w:rPr>
        <w:t>Education</w:t>
      </w:r>
      <w:r w:rsidRPr="000A3B18">
        <w:rPr>
          <w:rFonts w:ascii="Imperial Sans Text Semibold" w:hAnsi="Imperial Sans Text Semibold"/>
          <w:b/>
          <w:bCs/>
          <w:spacing w:val="-10"/>
          <w:sz w:val="24"/>
          <w:lang w:val="en-GB"/>
        </w:rPr>
        <w:t xml:space="preserve"> </w:t>
      </w:r>
    </w:p>
    <w:p w:rsidRPr="0010201F" w:rsidR="00C86243" w:rsidP="0010201F" w:rsidRDefault="00C86243" w14:paraId="2D7384BA" w14:textId="77777777">
      <w:pPr>
        <w:pStyle w:val="ListParagraph"/>
        <w:tabs>
          <w:tab w:val="left" w:pos="376"/>
        </w:tabs>
        <w:ind w:left="117" w:right="116" w:firstLine="0"/>
        <w:rPr>
          <w:rFonts w:ascii="Imperial Sans Text Semibold" w:hAnsi="Imperial Sans Text Semibold"/>
          <w:b/>
          <w:bCs/>
          <w:sz w:val="24"/>
          <w:lang w:val="en-GB"/>
        </w:rPr>
      </w:pPr>
    </w:p>
    <w:p w:rsidRPr="0010201F" w:rsidR="00B65B71" w:rsidP="0010201F" w:rsidRDefault="000A3B18" w14:paraId="726F6861" w14:textId="73028D7B">
      <w:pPr>
        <w:pStyle w:val="ListParagraph"/>
        <w:tabs>
          <w:tab w:val="left" w:pos="376"/>
        </w:tabs>
        <w:ind w:left="117" w:right="116" w:firstLine="0"/>
        <w:rPr>
          <w:rFonts w:ascii="Imperial Sans Text Semibold" w:hAnsi="Imperial Sans Text Semibold"/>
          <w:sz w:val="24"/>
          <w:lang w:val="en-GB"/>
        </w:rPr>
      </w:pPr>
      <w:r w:rsidRPr="0010201F">
        <w:rPr>
          <w:rFonts w:ascii="Imperial Sans Text Semibold" w:hAnsi="Imperial Sans Text Semibold"/>
          <w:sz w:val="24"/>
          <w:lang w:val="en-GB"/>
        </w:rPr>
        <w:t>Imperial</w:t>
      </w:r>
      <w:r w:rsidRPr="0010201F" w:rsidR="005135D5">
        <w:rPr>
          <w:rFonts w:ascii="Imperial Sans Text Semibold" w:hAnsi="Imperial Sans Text Semibold"/>
          <w:spacing w:val="-10"/>
          <w:sz w:val="24"/>
          <w:lang w:val="en-GB"/>
        </w:rPr>
        <w:t xml:space="preserve"> </w:t>
      </w:r>
      <w:r w:rsidRPr="0010201F" w:rsidR="005135D5">
        <w:rPr>
          <w:rFonts w:ascii="Imperial Sans Text Semibold" w:hAnsi="Imperial Sans Text Semibold"/>
          <w:sz w:val="24"/>
          <w:lang w:val="en-GB"/>
        </w:rPr>
        <w:t>requires</w:t>
      </w:r>
      <w:r w:rsidRPr="0010201F" w:rsidR="005135D5">
        <w:rPr>
          <w:rFonts w:ascii="Imperial Sans Text Semibold" w:hAnsi="Imperial Sans Text Semibold"/>
          <w:spacing w:val="-9"/>
          <w:sz w:val="24"/>
          <w:lang w:val="en-GB"/>
        </w:rPr>
        <w:t xml:space="preserve"> </w:t>
      </w:r>
      <w:r w:rsidRPr="0010201F" w:rsidR="005135D5">
        <w:rPr>
          <w:rFonts w:ascii="Imperial Sans Text Semibold" w:hAnsi="Imperial Sans Text Semibold"/>
          <w:sz w:val="24"/>
          <w:lang w:val="en-GB"/>
        </w:rPr>
        <w:t>all</w:t>
      </w:r>
      <w:r w:rsidRPr="0010201F" w:rsidR="005135D5">
        <w:rPr>
          <w:rFonts w:ascii="Imperial Sans Text Semibold" w:hAnsi="Imperial Sans Text Semibold"/>
          <w:spacing w:val="-10"/>
          <w:sz w:val="24"/>
          <w:lang w:val="en-GB"/>
        </w:rPr>
        <w:t xml:space="preserve"> </w:t>
      </w:r>
      <w:r w:rsidRPr="0010201F" w:rsidR="005135D5">
        <w:rPr>
          <w:rFonts w:ascii="Imperial Sans Text Semibold" w:hAnsi="Imperial Sans Text Semibold"/>
          <w:sz w:val="24"/>
          <w:lang w:val="en-GB"/>
        </w:rPr>
        <w:t>candidates</w:t>
      </w:r>
      <w:r w:rsidRPr="0010201F" w:rsidR="005135D5">
        <w:rPr>
          <w:rFonts w:ascii="Imperial Sans Text Semibold" w:hAnsi="Imperial Sans Text Semibold"/>
          <w:spacing w:val="-10"/>
          <w:sz w:val="24"/>
          <w:lang w:val="en-GB"/>
        </w:rPr>
        <w:t xml:space="preserve"> </w:t>
      </w:r>
      <w:r w:rsidRPr="0010201F" w:rsidR="005135D5">
        <w:rPr>
          <w:rFonts w:ascii="Imperial Sans Text Semibold" w:hAnsi="Imperial Sans Text Semibold"/>
          <w:sz w:val="24"/>
          <w:lang w:val="en-GB"/>
        </w:rPr>
        <w:t>coming</w:t>
      </w:r>
      <w:r w:rsidRPr="0010201F" w:rsidR="005135D5">
        <w:rPr>
          <w:rFonts w:ascii="Imperial Sans Text Semibold" w:hAnsi="Imperial Sans Text Semibold"/>
          <w:spacing w:val="-9"/>
          <w:sz w:val="24"/>
          <w:lang w:val="en-GB"/>
        </w:rPr>
        <w:t xml:space="preserve"> </w:t>
      </w:r>
      <w:r w:rsidRPr="0010201F" w:rsidR="005135D5">
        <w:rPr>
          <w:rFonts w:ascii="Imperial Sans Text Semibold" w:hAnsi="Imperial Sans Text Semibold"/>
          <w:sz w:val="24"/>
          <w:lang w:val="en-GB"/>
        </w:rPr>
        <w:t>forward</w:t>
      </w:r>
      <w:r w:rsidRPr="0010201F" w:rsidR="005135D5">
        <w:rPr>
          <w:rFonts w:ascii="Imperial Sans Text Semibold" w:hAnsi="Imperial Sans Text Semibold"/>
          <w:spacing w:val="-10"/>
          <w:sz w:val="24"/>
          <w:lang w:val="en-GB"/>
        </w:rPr>
        <w:t xml:space="preserve"> </w:t>
      </w:r>
      <w:r w:rsidRPr="0010201F" w:rsidR="005135D5">
        <w:rPr>
          <w:rFonts w:ascii="Imperial Sans Text Semibold" w:hAnsi="Imperial Sans Text Semibold"/>
          <w:sz w:val="24"/>
          <w:lang w:val="en-GB"/>
        </w:rPr>
        <w:t>for</w:t>
      </w:r>
      <w:r w:rsidRPr="0010201F" w:rsidR="005135D5">
        <w:rPr>
          <w:rFonts w:ascii="Imperial Sans Text Semibold" w:hAnsi="Imperial Sans Text Semibold"/>
          <w:spacing w:val="-9"/>
          <w:sz w:val="24"/>
          <w:lang w:val="en-GB"/>
        </w:rPr>
        <w:t xml:space="preserve"> </w:t>
      </w:r>
      <w:r w:rsidRPr="0010201F" w:rsidR="005135D5">
        <w:rPr>
          <w:rFonts w:ascii="Imperial Sans Text Semibold" w:hAnsi="Imperial Sans Text Semibold"/>
          <w:sz w:val="24"/>
          <w:lang w:val="en-GB"/>
        </w:rPr>
        <w:t>promotion to demonstrate excellence in educational practice and delivery. Candidates should include details of their educational activities and achievements and contributions to education in the broadest</w:t>
      </w:r>
      <w:r w:rsidRPr="0010201F" w:rsidR="005135D5">
        <w:rPr>
          <w:rFonts w:ascii="Imperial Sans Text Semibold" w:hAnsi="Imperial Sans Text Semibold"/>
          <w:spacing w:val="-5"/>
          <w:sz w:val="24"/>
          <w:lang w:val="en-GB"/>
        </w:rPr>
        <w:t xml:space="preserve"> </w:t>
      </w:r>
      <w:r w:rsidRPr="0010201F" w:rsidR="005135D5">
        <w:rPr>
          <w:rFonts w:ascii="Imperial Sans Text Semibold" w:hAnsi="Imperial Sans Text Semibold"/>
          <w:sz w:val="24"/>
          <w:lang w:val="en-GB"/>
        </w:rPr>
        <w:t>sense.</w:t>
      </w:r>
    </w:p>
    <w:p w:rsidRPr="000A3B18" w:rsidR="00B65B71" w:rsidP="00777C3C" w:rsidRDefault="000A3B18" w14:paraId="3C140975" w14:textId="68C2E251">
      <w:pPr>
        <w:pStyle w:val="BodyText"/>
        <w:spacing w:before="120"/>
        <w:ind w:left="117" w:right="117"/>
        <w:jc w:val="both"/>
        <w:rPr>
          <w:rFonts w:ascii="Imperial Sans Text" w:hAnsi="Imperial Sans Text"/>
          <w:lang w:val="en-GB"/>
        </w:rPr>
      </w:pPr>
      <w:r w:rsidRPr="005001A4">
        <w:rPr>
          <w:rFonts w:ascii="Imperial Sans Text" w:hAnsi="Imperial Sans Text"/>
          <w:b/>
          <w:bCs/>
          <w:color w:val="000000" w:themeColor="text1"/>
          <w:lang w:val="en-GB"/>
        </w:rPr>
        <w:t xml:space="preserve">Assistant Professor / </w:t>
      </w:r>
      <w:r w:rsidRPr="005001A4" w:rsidR="005135D5">
        <w:rPr>
          <w:rFonts w:ascii="Imperial Sans Text" w:hAnsi="Imperial Sans Text"/>
          <w:b/>
          <w:bCs/>
          <w:color w:val="000000" w:themeColor="text1"/>
          <w:lang w:val="en-GB"/>
        </w:rPr>
        <w:t>Lecturer</w:t>
      </w:r>
      <w:r w:rsidRPr="005001A4" w:rsidR="005135D5">
        <w:rPr>
          <w:rFonts w:ascii="Imperial Sans Text" w:hAnsi="Imperial Sans Text"/>
          <w:color w:val="000000" w:themeColor="text1"/>
          <w:lang w:val="en-GB"/>
        </w:rPr>
        <w:t xml:space="preserve"> applicants </w:t>
      </w:r>
      <w:r w:rsidRPr="000A3B18" w:rsidR="005135D5">
        <w:rPr>
          <w:rFonts w:ascii="Imperial Sans Text" w:hAnsi="Imperial Sans Text"/>
          <w:lang w:val="en-GB"/>
        </w:rPr>
        <w:t xml:space="preserve">should </w:t>
      </w:r>
      <w:r w:rsidR="00910CE4">
        <w:rPr>
          <w:rFonts w:ascii="Imperial Sans Text" w:hAnsi="Imperial Sans Text"/>
          <w:lang w:val="en-GB"/>
        </w:rPr>
        <w:t xml:space="preserve">normally </w:t>
      </w:r>
      <w:r w:rsidRPr="000A3B18" w:rsidR="005135D5">
        <w:rPr>
          <w:rFonts w:ascii="Imperial Sans Text" w:hAnsi="Imperial Sans Text"/>
          <w:lang w:val="en-GB"/>
        </w:rPr>
        <w:t xml:space="preserve">have completed and passed their </w:t>
      </w:r>
      <w:proofErr w:type="gramStart"/>
      <w:r w:rsidRPr="000A3B18" w:rsidR="005135D5">
        <w:rPr>
          <w:rFonts w:ascii="Imperial Sans Text" w:hAnsi="Imperial Sans Text"/>
          <w:lang w:val="en-GB"/>
        </w:rPr>
        <w:t>Faculty’s</w:t>
      </w:r>
      <w:proofErr w:type="gramEnd"/>
      <w:r w:rsidRPr="000A3B18" w:rsidR="005135D5">
        <w:rPr>
          <w:rFonts w:ascii="Imperial Sans Text" w:hAnsi="Imperial Sans Text"/>
          <w:lang w:val="en-GB"/>
        </w:rPr>
        <w:t xml:space="preserve"> probationary teacher</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training</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requirements.</w:t>
      </w:r>
      <w:r w:rsidRPr="000A3B18" w:rsidR="005135D5">
        <w:rPr>
          <w:rFonts w:ascii="Imperial Sans Text" w:hAnsi="Imperial Sans Text"/>
          <w:spacing w:val="45"/>
          <w:lang w:val="en-GB"/>
        </w:rPr>
        <w:t xml:space="preserve"> </w:t>
      </w:r>
      <w:r w:rsidRPr="000A3B18" w:rsidR="005135D5">
        <w:rPr>
          <w:rFonts w:ascii="Imperial Sans Text" w:hAnsi="Imperial Sans Text"/>
          <w:lang w:val="en-GB"/>
        </w:rPr>
        <w:t>If</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not,</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they</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will</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be</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expected</w:t>
      </w:r>
      <w:r w:rsidRPr="000A3B18" w:rsidR="005135D5">
        <w:rPr>
          <w:rFonts w:ascii="Imperial Sans Text" w:hAnsi="Imperial Sans Text"/>
          <w:spacing w:val="-10"/>
          <w:lang w:val="en-GB"/>
        </w:rPr>
        <w:t xml:space="preserve"> </w:t>
      </w:r>
      <w:r w:rsidRPr="000A3B18" w:rsidR="005135D5">
        <w:rPr>
          <w:rFonts w:ascii="Imperial Sans Text" w:hAnsi="Imperial Sans Text"/>
          <w:lang w:val="en-GB"/>
        </w:rPr>
        <w:t>to</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complete</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and</w:t>
      </w:r>
      <w:r w:rsidRPr="000A3B18" w:rsidR="005135D5">
        <w:rPr>
          <w:rFonts w:ascii="Imperial Sans Text" w:hAnsi="Imperial Sans Text"/>
          <w:spacing w:val="-11"/>
          <w:lang w:val="en-GB"/>
        </w:rPr>
        <w:t xml:space="preserve"> </w:t>
      </w:r>
      <w:r w:rsidRPr="000A3B18" w:rsidR="005135D5">
        <w:rPr>
          <w:rFonts w:ascii="Imperial Sans Text" w:hAnsi="Imperial Sans Text"/>
          <w:lang w:val="en-GB"/>
        </w:rPr>
        <w:t>pass</w:t>
      </w:r>
      <w:r w:rsidRPr="000A3B18" w:rsidR="005135D5">
        <w:rPr>
          <w:rFonts w:ascii="Imperial Sans Text" w:hAnsi="Imperial Sans Text"/>
          <w:spacing w:val="-11"/>
          <w:lang w:val="en-GB"/>
        </w:rPr>
        <w:t xml:space="preserve"> </w:t>
      </w:r>
      <w:r w:rsidRPr="000A3B18" w:rsidR="005135D5">
        <w:rPr>
          <w:rFonts w:ascii="Imperial Sans Text" w:hAnsi="Imperial Sans Text"/>
          <w:spacing w:val="-3"/>
          <w:lang w:val="en-GB"/>
        </w:rPr>
        <w:t xml:space="preserve">these </w:t>
      </w:r>
      <w:r w:rsidRPr="000A3B18" w:rsidR="005135D5">
        <w:rPr>
          <w:rFonts w:ascii="Imperial Sans Text" w:hAnsi="Imperial Sans Text"/>
          <w:lang w:val="en-GB"/>
        </w:rPr>
        <w:t>before promotion can be confirmed.</w:t>
      </w:r>
    </w:p>
    <w:p w:rsidRPr="000A3B18" w:rsidR="00B65B71" w:rsidP="00777C3C" w:rsidRDefault="005135D5" w14:paraId="21DC7180" w14:textId="243B4742">
      <w:pPr>
        <w:pStyle w:val="BodyText"/>
        <w:spacing w:before="120"/>
        <w:ind w:left="117" w:right="115"/>
        <w:jc w:val="both"/>
        <w:rPr>
          <w:rFonts w:ascii="Imperial Sans Text" w:hAnsi="Imperial Sans Text"/>
          <w:lang w:val="en-GB"/>
        </w:rPr>
      </w:pPr>
      <w:r w:rsidRPr="000A3B18">
        <w:rPr>
          <w:rFonts w:ascii="Imperial Sans Text" w:hAnsi="Imperial Sans Text"/>
          <w:b/>
          <w:lang w:val="en-GB"/>
        </w:rPr>
        <w:t xml:space="preserve">Activities include </w:t>
      </w:r>
      <w:r w:rsidRPr="000A3B18">
        <w:rPr>
          <w:rFonts w:ascii="Imperial Sans Text" w:hAnsi="Imperial Sans Text"/>
          <w:lang w:val="en-GB"/>
        </w:rPr>
        <w:t xml:space="preserve">creative and clear teaching, assessment and feedback that shows a well-developed understanding of how students learn effectively; innovative and flexible methods of delivery that enhance student learning and align to </w:t>
      </w:r>
      <w:r w:rsidR="000A3B18">
        <w:rPr>
          <w:rFonts w:ascii="Imperial Sans Text" w:hAnsi="Imperial Sans Text"/>
          <w:lang w:val="en-GB"/>
        </w:rPr>
        <w:t>Imperial</w:t>
      </w:r>
      <w:r w:rsidRPr="000A3B18">
        <w:rPr>
          <w:rFonts w:ascii="Imperial Sans Text" w:hAnsi="Imperial Sans Text"/>
          <w:spacing w:val="-3"/>
          <w:lang w:val="en-GB"/>
        </w:rPr>
        <w:t xml:space="preserve">’s </w:t>
      </w:r>
      <w:r w:rsidRPr="000A3B18">
        <w:rPr>
          <w:rFonts w:ascii="Imperial Sans Text" w:hAnsi="Imperial Sans Text"/>
          <w:lang w:val="en-GB"/>
        </w:rPr>
        <w:t xml:space="preserve">Learning and Teaching Strategy; evidence-based educational practice; contribution </w:t>
      </w:r>
      <w:r w:rsidRPr="000A3B18">
        <w:rPr>
          <w:rFonts w:ascii="Imperial Sans Text" w:hAnsi="Imperial Sans Text"/>
          <w:spacing w:val="-6"/>
          <w:lang w:val="en-GB"/>
        </w:rPr>
        <w:t xml:space="preserve">to </w:t>
      </w:r>
      <w:r w:rsidRPr="000A3B18">
        <w:rPr>
          <w:rFonts w:ascii="Imperial Sans Text" w:hAnsi="Imperial Sans Text"/>
          <w:lang w:val="en-GB"/>
        </w:rPr>
        <w:t>the</w:t>
      </w:r>
      <w:r w:rsidRPr="000A3B18">
        <w:rPr>
          <w:rFonts w:ascii="Imperial Sans Text" w:hAnsi="Imperial Sans Text"/>
          <w:spacing w:val="-7"/>
          <w:lang w:val="en-GB"/>
        </w:rPr>
        <w:t xml:space="preserve"> </w:t>
      </w:r>
      <w:r w:rsidRPr="000A3B18">
        <w:rPr>
          <w:rFonts w:ascii="Imperial Sans Text" w:hAnsi="Imperial Sans Text"/>
          <w:lang w:val="en-GB"/>
        </w:rPr>
        <w:t>development</w:t>
      </w:r>
      <w:r w:rsidRPr="000A3B18">
        <w:rPr>
          <w:rFonts w:ascii="Imperial Sans Text" w:hAnsi="Imperial Sans Text"/>
          <w:spacing w:val="-6"/>
          <w:lang w:val="en-GB"/>
        </w:rPr>
        <w:t xml:space="preserve"> </w:t>
      </w:r>
      <w:r w:rsidRPr="000A3B18">
        <w:rPr>
          <w:rFonts w:ascii="Imperial Sans Text" w:hAnsi="Imperial Sans Text"/>
          <w:lang w:val="en-GB"/>
        </w:rPr>
        <w:t>of</w:t>
      </w:r>
      <w:r w:rsidRPr="000A3B18">
        <w:rPr>
          <w:rFonts w:ascii="Imperial Sans Text" w:hAnsi="Imperial Sans Text"/>
          <w:spacing w:val="-7"/>
          <w:lang w:val="en-GB"/>
        </w:rPr>
        <w:t xml:space="preserve"> </w:t>
      </w:r>
      <w:r w:rsidRPr="000A3B18">
        <w:rPr>
          <w:rFonts w:ascii="Imperial Sans Text" w:hAnsi="Imperial Sans Text"/>
          <w:lang w:val="en-GB"/>
        </w:rPr>
        <w:t>technology</w:t>
      </w:r>
      <w:r w:rsidRPr="000A3B18">
        <w:rPr>
          <w:rFonts w:ascii="Imperial Sans Text" w:hAnsi="Imperial Sans Text"/>
          <w:spacing w:val="-6"/>
          <w:lang w:val="en-GB"/>
        </w:rPr>
        <w:t xml:space="preserve"> </w:t>
      </w:r>
      <w:r w:rsidRPr="000A3B18">
        <w:rPr>
          <w:rFonts w:ascii="Imperial Sans Text" w:hAnsi="Imperial Sans Text"/>
          <w:lang w:val="en-GB"/>
        </w:rPr>
        <w:t>enhanced</w:t>
      </w:r>
      <w:r w:rsidRPr="000A3B18">
        <w:rPr>
          <w:rFonts w:ascii="Imperial Sans Text" w:hAnsi="Imperial Sans Text"/>
          <w:spacing w:val="-6"/>
          <w:lang w:val="en-GB"/>
        </w:rPr>
        <w:t xml:space="preserve"> </w:t>
      </w:r>
      <w:r w:rsidRPr="000A3B18">
        <w:rPr>
          <w:rFonts w:ascii="Imperial Sans Text" w:hAnsi="Imperial Sans Text"/>
          <w:lang w:val="en-GB"/>
        </w:rPr>
        <w:t>learning</w:t>
      </w:r>
      <w:r w:rsidRPr="000A3B18">
        <w:rPr>
          <w:rFonts w:ascii="Imperial Sans Text" w:hAnsi="Imperial Sans Text"/>
          <w:spacing w:val="-7"/>
          <w:lang w:val="en-GB"/>
        </w:rPr>
        <w:t xml:space="preserve"> </w:t>
      </w:r>
      <w:r w:rsidRPr="000A3B18">
        <w:rPr>
          <w:rFonts w:ascii="Imperial Sans Text" w:hAnsi="Imperial Sans Text"/>
          <w:lang w:val="en-GB"/>
        </w:rPr>
        <w:t>(TEL);</w:t>
      </w:r>
      <w:r w:rsidRPr="000A3B18">
        <w:rPr>
          <w:rFonts w:ascii="Imperial Sans Text" w:hAnsi="Imperial Sans Text"/>
          <w:spacing w:val="-6"/>
          <w:lang w:val="en-GB"/>
        </w:rPr>
        <w:t xml:space="preserve"> </w:t>
      </w:r>
      <w:r w:rsidRPr="000A3B18">
        <w:rPr>
          <w:rFonts w:ascii="Imperial Sans Text" w:hAnsi="Imperial Sans Text"/>
          <w:lang w:val="en-GB"/>
        </w:rPr>
        <w:t>the</w:t>
      </w:r>
      <w:r w:rsidRPr="000A3B18">
        <w:rPr>
          <w:rFonts w:ascii="Imperial Sans Text" w:hAnsi="Imperial Sans Text"/>
          <w:spacing w:val="-7"/>
          <w:lang w:val="en-GB"/>
        </w:rPr>
        <w:t xml:space="preserve"> </w:t>
      </w:r>
      <w:r w:rsidRPr="000A3B18">
        <w:rPr>
          <w:rFonts w:ascii="Imperial Sans Text" w:hAnsi="Imperial Sans Text"/>
          <w:lang w:val="en-GB"/>
        </w:rPr>
        <w:t>development</w:t>
      </w:r>
      <w:r w:rsidRPr="000A3B18">
        <w:rPr>
          <w:rFonts w:ascii="Imperial Sans Text" w:hAnsi="Imperial Sans Text"/>
          <w:spacing w:val="-6"/>
          <w:lang w:val="en-GB"/>
        </w:rPr>
        <w:t xml:space="preserve"> </w:t>
      </w:r>
      <w:r w:rsidRPr="000A3B18">
        <w:rPr>
          <w:rFonts w:ascii="Imperial Sans Text" w:hAnsi="Imperial Sans Text"/>
          <w:lang w:val="en-GB"/>
        </w:rPr>
        <w:t>and</w:t>
      </w:r>
      <w:r w:rsidRPr="000A3B18">
        <w:rPr>
          <w:rFonts w:ascii="Imperial Sans Text" w:hAnsi="Imperial Sans Text"/>
          <w:spacing w:val="-6"/>
          <w:lang w:val="en-GB"/>
        </w:rPr>
        <w:t xml:space="preserve"> </w:t>
      </w:r>
      <w:r w:rsidRPr="000A3B18">
        <w:rPr>
          <w:rFonts w:ascii="Imperial Sans Text" w:hAnsi="Imperial Sans Text"/>
          <w:lang w:val="en-GB"/>
        </w:rPr>
        <w:t>design of modules, programmes and assessment; organisation and coordination of complex undergraduate and postgraduate programmes; delivering inclusive teaching and assessment that supports a diverse student cohort; successful engagement of students</w:t>
      </w:r>
      <w:r w:rsidRPr="000A3B18">
        <w:rPr>
          <w:rFonts w:ascii="Imperial Sans Text" w:hAnsi="Imperial Sans Text"/>
          <w:spacing w:val="-8"/>
          <w:lang w:val="en-GB"/>
        </w:rPr>
        <w:t xml:space="preserve"> </w:t>
      </w:r>
      <w:r w:rsidRPr="000A3B18">
        <w:rPr>
          <w:rFonts w:ascii="Imperial Sans Text" w:hAnsi="Imperial Sans Text"/>
          <w:lang w:val="en-GB"/>
        </w:rPr>
        <w:t>as</w:t>
      </w:r>
      <w:r w:rsidRPr="000A3B18">
        <w:rPr>
          <w:rFonts w:ascii="Imperial Sans Text" w:hAnsi="Imperial Sans Text"/>
          <w:spacing w:val="-7"/>
          <w:lang w:val="en-GB"/>
        </w:rPr>
        <w:t xml:space="preserve"> </w:t>
      </w:r>
      <w:r w:rsidRPr="000A3B18">
        <w:rPr>
          <w:rFonts w:ascii="Imperial Sans Text" w:hAnsi="Imperial Sans Text"/>
          <w:lang w:val="en-GB"/>
        </w:rPr>
        <w:t>partners</w:t>
      </w:r>
      <w:r w:rsidRPr="000A3B18">
        <w:rPr>
          <w:rFonts w:ascii="Imperial Sans Text" w:hAnsi="Imperial Sans Text"/>
          <w:spacing w:val="-7"/>
          <w:lang w:val="en-GB"/>
        </w:rPr>
        <w:t xml:space="preserve"> </w:t>
      </w:r>
      <w:r w:rsidRPr="000A3B18">
        <w:rPr>
          <w:rFonts w:ascii="Imperial Sans Text" w:hAnsi="Imperial Sans Text"/>
          <w:lang w:val="en-GB"/>
        </w:rPr>
        <w:t>in</w:t>
      </w:r>
      <w:r w:rsidRPr="000A3B18">
        <w:rPr>
          <w:rFonts w:ascii="Imperial Sans Text" w:hAnsi="Imperial Sans Text"/>
          <w:spacing w:val="-7"/>
          <w:lang w:val="en-GB"/>
        </w:rPr>
        <w:t xml:space="preserve"> </w:t>
      </w:r>
      <w:r w:rsidRPr="000A3B18">
        <w:rPr>
          <w:rFonts w:ascii="Imperial Sans Text" w:hAnsi="Imperial Sans Text"/>
          <w:lang w:val="en-GB"/>
        </w:rPr>
        <w:t>their</w:t>
      </w:r>
      <w:r w:rsidRPr="000A3B18">
        <w:rPr>
          <w:rFonts w:ascii="Imperial Sans Text" w:hAnsi="Imperial Sans Text"/>
          <w:spacing w:val="-7"/>
          <w:lang w:val="en-GB"/>
        </w:rPr>
        <w:t xml:space="preserve"> </w:t>
      </w:r>
      <w:r w:rsidRPr="000A3B18">
        <w:rPr>
          <w:rFonts w:ascii="Imperial Sans Text" w:hAnsi="Imperial Sans Text"/>
          <w:lang w:val="en-GB"/>
        </w:rPr>
        <w:t>learning;</w:t>
      </w:r>
      <w:r w:rsidRPr="000A3B18">
        <w:rPr>
          <w:rFonts w:ascii="Imperial Sans Text" w:hAnsi="Imperial Sans Text"/>
          <w:spacing w:val="-7"/>
          <w:lang w:val="en-GB"/>
        </w:rPr>
        <w:t xml:space="preserve"> </w:t>
      </w:r>
      <w:r w:rsidRPr="000A3B18">
        <w:rPr>
          <w:rFonts w:ascii="Imperial Sans Text" w:hAnsi="Imperial Sans Text"/>
          <w:lang w:val="en-GB"/>
        </w:rPr>
        <w:t>evaluation</w:t>
      </w:r>
      <w:r w:rsidRPr="000A3B18">
        <w:rPr>
          <w:rFonts w:ascii="Imperial Sans Text" w:hAnsi="Imperial Sans Text"/>
          <w:spacing w:val="-8"/>
          <w:lang w:val="en-GB"/>
        </w:rPr>
        <w:t xml:space="preserve"> </w:t>
      </w:r>
      <w:r w:rsidRPr="000A3B18">
        <w:rPr>
          <w:rFonts w:ascii="Imperial Sans Text" w:hAnsi="Imperial Sans Text"/>
          <w:lang w:val="en-GB"/>
        </w:rPr>
        <w:t>of</w:t>
      </w:r>
      <w:r w:rsidRPr="000A3B18">
        <w:rPr>
          <w:rFonts w:ascii="Imperial Sans Text" w:hAnsi="Imperial Sans Text"/>
          <w:spacing w:val="-7"/>
          <w:lang w:val="en-GB"/>
        </w:rPr>
        <w:t xml:space="preserve"> </w:t>
      </w:r>
      <w:r w:rsidRPr="000A3B18">
        <w:rPr>
          <w:rFonts w:ascii="Imperial Sans Text" w:hAnsi="Imperial Sans Text"/>
          <w:lang w:val="en-GB"/>
        </w:rPr>
        <w:t>programmes</w:t>
      </w:r>
      <w:r w:rsidRPr="000A3B18">
        <w:rPr>
          <w:rFonts w:ascii="Imperial Sans Text" w:hAnsi="Imperial Sans Text"/>
          <w:spacing w:val="-7"/>
          <w:lang w:val="en-GB"/>
        </w:rPr>
        <w:t xml:space="preserve"> </w:t>
      </w:r>
      <w:r w:rsidRPr="000A3B18">
        <w:rPr>
          <w:rFonts w:ascii="Imperial Sans Text" w:hAnsi="Imperial Sans Text"/>
          <w:lang w:val="en-GB"/>
        </w:rPr>
        <w:t>and</w:t>
      </w:r>
      <w:r w:rsidRPr="000A3B18">
        <w:rPr>
          <w:rFonts w:ascii="Imperial Sans Text" w:hAnsi="Imperial Sans Text"/>
          <w:spacing w:val="-7"/>
          <w:lang w:val="en-GB"/>
        </w:rPr>
        <w:t xml:space="preserve"> </w:t>
      </w:r>
      <w:r w:rsidRPr="000A3B18">
        <w:rPr>
          <w:rFonts w:ascii="Imperial Sans Text" w:hAnsi="Imperial Sans Text"/>
          <w:lang w:val="en-GB"/>
        </w:rPr>
        <w:t>modules</w:t>
      </w:r>
      <w:r w:rsidRPr="000A3B18">
        <w:rPr>
          <w:rFonts w:ascii="Imperial Sans Text" w:hAnsi="Imperial Sans Text"/>
          <w:spacing w:val="-7"/>
          <w:lang w:val="en-GB"/>
        </w:rPr>
        <w:t xml:space="preserve"> </w:t>
      </w:r>
      <w:r w:rsidRPr="000A3B18">
        <w:rPr>
          <w:rFonts w:ascii="Imperial Sans Text" w:hAnsi="Imperial Sans Text"/>
          <w:lang w:val="en-GB"/>
        </w:rPr>
        <w:t>which</w:t>
      </w:r>
      <w:r w:rsidRPr="000A3B18">
        <w:rPr>
          <w:rFonts w:ascii="Imperial Sans Text" w:hAnsi="Imperial Sans Text"/>
          <w:spacing w:val="-7"/>
          <w:lang w:val="en-GB"/>
        </w:rPr>
        <w:t xml:space="preserve"> </w:t>
      </w:r>
      <w:r w:rsidRPr="000A3B18">
        <w:rPr>
          <w:rFonts w:ascii="Imperial Sans Text" w:hAnsi="Imperial Sans Text"/>
          <w:spacing w:val="-6"/>
          <w:lang w:val="en-GB"/>
        </w:rPr>
        <w:t xml:space="preserve">is </w:t>
      </w:r>
      <w:r w:rsidRPr="000A3B18">
        <w:rPr>
          <w:rFonts w:ascii="Imperial Sans Text" w:hAnsi="Imperial Sans Text"/>
          <w:lang w:val="en-GB"/>
        </w:rPr>
        <w:t>used to enhance learning and teaching; innovating to meet the changing needs of students, the subject discipline and relevant professions; personal tutoring; student support,</w:t>
      </w:r>
      <w:r w:rsidRPr="000A3B18">
        <w:rPr>
          <w:rFonts w:ascii="Imperial Sans Text" w:hAnsi="Imperial Sans Text"/>
          <w:spacing w:val="-15"/>
          <w:lang w:val="en-GB"/>
        </w:rPr>
        <w:t xml:space="preserve"> </w:t>
      </w:r>
      <w:r w:rsidRPr="000A3B18">
        <w:rPr>
          <w:rFonts w:ascii="Imperial Sans Text" w:hAnsi="Imperial Sans Text"/>
          <w:lang w:val="en-GB"/>
        </w:rPr>
        <w:t>outreach</w:t>
      </w:r>
      <w:r w:rsidRPr="000A3B18">
        <w:rPr>
          <w:rFonts w:ascii="Imperial Sans Text" w:hAnsi="Imperial Sans Text"/>
          <w:spacing w:val="-15"/>
          <w:lang w:val="en-GB"/>
        </w:rPr>
        <w:t xml:space="preserve"> </w:t>
      </w:r>
      <w:r w:rsidRPr="000A3B18">
        <w:rPr>
          <w:rFonts w:ascii="Imperial Sans Text" w:hAnsi="Imperial Sans Text"/>
          <w:lang w:val="en-GB"/>
        </w:rPr>
        <w:t>work;</w:t>
      </w:r>
      <w:r w:rsidRPr="000A3B18">
        <w:rPr>
          <w:rFonts w:ascii="Imperial Sans Text" w:hAnsi="Imperial Sans Text"/>
          <w:spacing w:val="-15"/>
          <w:lang w:val="en-GB"/>
        </w:rPr>
        <w:t xml:space="preserve"> </w:t>
      </w:r>
      <w:r w:rsidRPr="000A3B18">
        <w:rPr>
          <w:rFonts w:ascii="Imperial Sans Text" w:hAnsi="Imperial Sans Text"/>
          <w:lang w:val="en-GB"/>
        </w:rPr>
        <w:t>fostering</w:t>
      </w:r>
      <w:r w:rsidRPr="000A3B18">
        <w:rPr>
          <w:rFonts w:ascii="Imperial Sans Text" w:hAnsi="Imperial Sans Text"/>
          <w:spacing w:val="-14"/>
          <w:lang w:val="en-GB"/>
        </w:rPr>
        <w:t xml:space="preserve"> </w:t>
      </w:r>
      <w:r w:rsidRPr="000A3B18">
        <w:rPr>
          <w:rFonts w:ascii="Imperial Sans Text" w:hAnsi="Imperial Sans Text"/>
          <w:lang w:val="en-GB"/>
        </w:rPr>
        <w:t>students’</w:t>
      </w:r>
      <w:r w:rsidRPr="000A3B18">
        <w:rPr>
          <w:rFonts w:ascii="Imperial Sans Text" w:hAnsi="Imperial Sans Text"/>
          <w:spacing w:val="-15"/>
          <w:lang w:val="en-GB"/>
        </w:rPr>
        <w:t xml:space="preserve"> </w:t>
      </w:r>
      <w:r w:rsidRPr="000A3B18">
        <w:rPr>
          <w:rFonts w:ascii="Imperial Sans Text" w:hAnsi="Imperial Sans Text"/>
          <w:lang w:val="en-GB"/>
        </w:rPr>
        <w:t>self-confidence</w:t>
      </w:r>
      <w:r w:rsidRPr="000A3B18">
        <w:rPr>
          <w:rFonts w:ascii="Imperial Sans Text" w:hAnsi="Imperial Sans Text"/>
          <w:spacing w:val="-15"/>
          <w:lang w:val="en-GB"/>
        </w:rPr>
        <w:t xml:space="preserve"> </w:t>
      </w:r>
      <w:r w:rsidRPr="000A3B18">
        <w:rPr>
          <w:rFonts w:ascii="Imperial Sans Text" w:hAnsi="Imperial Sans Text"/>
          <w:lang w:val="en-GB"/>
        </w:rPr>
        <w:t>and</w:t>
      </w:r>
      <w:r w:rsidRPr="000A3B18">
        <w:rPr>
          <w:rFonts w:ascii="Imperial Sans Text" w:hAnsi="Imperial Sans Text"/>
          <w:spacing w:val="-15"/>
          <w:lang w:val="en-GB"/>
        </w:rPr>
        <w:t xml:space="preserve"> </w:t>
      </w:r>
      <w:r w:rsidRPr="000A3B18">
        <w:rPr>
          <w:rFonts w:ascii="Imperial Sans Text" w:hAnsi="Imperial Sans Text"/>
          <w:lang w:val="en-GB"/>
        </w:rPr>
        <w:t>self-esteem</w:t>
      </w:r>
      <w:r w:rsidRPr="000A3B18">
        <w:rPr>
          <w:rFonts w:ascii="Imperial Sans Text" w:hAnsi="Imperial Sans Text"/>
          <w:spacing w:val="-14"/>
          <w:lang w:val="en-GB"/>
        </w:rPr>
        <w:t xml:space="preserve"> </w:t>
      </w:r>
      <w:r w:rsidRPr="000A3B18">
        <w:rPr>
          <w:rFonts w:ascii="Imperial Sans Text" w:hAnsi="Imperial Sans Text"/>
          <w:lang w:val="en-GB"/>
        </w:rPr>
        <w:t>to</w:t>
      </w:r>
      <w:r w:rsidRPr="000A3B18">
        <w:rPr>
          <w:rFonts w:ascii="Imperial Sans Text" w:hAnsi="Imperial Sans Text"/>
          <w:spacing w:val="-15"/>
          <w:lang w:val="en-GB"/>
        </w:rPr>
        <w:t xml:space="preserve"> </w:t>
      </w:r>
      <w:r w:rsidRPr="000A3B18">
        <w:rPr>
          <w:rFonts w:ascii="Imperial Sans Text" w:hAnsi="Imperial Sans Text"/>
          <w:lang w:val="en-GB"/>
        </w:rPr>
        <w:t>promote participation; teaching on transferable skills programmes, and successful completion of teacher training requirements (Lecturers</w:t>
      </w:r>
      <w:r w:rsidRPr="000A3B18">
        <w:rPr>
          <w:rFonts w:ascii="Imperial Sans Text" w:hAnsi="Imperial Sans Text"/>
          <w:spacing w:val="-6"/>
          <w:lang w:val="en-GB"/>
        </w:rPr>
        <w:t xml:space="preserve"> </w:t>
      </w:r>
      <w:r w:rsidRPr="000A3B18">
        <w:rPr>
          <w:rFonts w:ascii="Imperial Sans Text" w:hAnsi="Imperial Sans Text"/>
          <w:lang w:val="en-GB"/>
        </w:rPr>
        <w:t>only).</w:t>
      </w:r>
    </w:p>
    <w:p w:rsidRPr="000A3B18" w:rsidR="00B65B71" w:rsidP="00777C3C" w:rsidRDefault="005135D5" w14:paraId="30F20524" w14:textId="2050E940">
      <w:pPr>
        <w:pStyle w:val="BodyText"/>
        <w:spacing w:before="120"/>
        <w:ind w:left="117" w:right="115"/>
        <w:jc w:val="both"/>
        <w:rPr>
          <w:rFonts w:ascii="Imperial Sans Text" w:hAnsi="Imperial Sans Text"/>
          <w:lang w:val="en-GB"/>
        </w:rPr>
      </w:pPr>
      <w:r w:rsidRPr="000A3B18">
        <w:rPr>
          <w:rFonts w:ascii="Imperial Sans Text" w:hAnsi="Imperial Sans Text"/>
          <w:b/>
          <w:lang w:val="en-GB"/>
        </w:rPr>
        <w:t xml:space="preserve">Measures of recognition include </w:t>
      </w:r>
      <w:r w:rsidRPr="000A3B18">
        <w:rPr>
          <w:rFonts w:ascii="Imperial Sans Text" w:hAnsi="Imperial Sans Text"/>
          <w:lang w:val="en-GB"/>
        </w:rPr>
        <w:t xml:space="preserve">sustained excellence in teaching practice </w:t>
      </w:r>
      <w:r w:rsidRPr="000A3B18">
        <w:rPr>
          <w:rFonts w:ascii="Imperial Sans Text" w:hAnsi="Imperial Sans Text"/>
          <w:spacing w:val="-4"/>
          <w:lang w:val="en-GB"/>
        </w:rPr>
        <w:t xml:space="preserve">and </w:t>
      </w:r>
      <w:r w:rsidRPr="000A3B18">
        <w:rPr>
          <w:rFonts w:ascii="Imperial Sans Text" w:hAnsi="Imperial Sans Text"/>
          <w:lang w:val="en-GB"/>
        </w:rPr>
        <w:t>delivery,</w:t>
      </w:r>
      <w:r w:rsidRPr="000A3B18">
        <w:rPr>
          <w:rFonts w:ascii="Imperial Sans Text" w:hAnsi="Imperial Sans Text"/>
          <w:spacing w:val="-8"/>
          <w:lang w:val="en-GB"/>
        </w:rPr>
        <w:t xml:space="preserve"> </w:t>
      </w:r>
      <w:r w:rsidRPr="000A3B18">
        <w:rPr>
          <w:rFonts w:ascii="Imperial Sans Text" w:hAnsi="Imperial Sans Text"/>
          <w:lang w:val="en-GB"/>
        </w:rPr>
        <w:t>evidenced</w:t>
      </w:r>
      <w:r w:rsidRPr="000A3B18">
        <w:rPr>
          <w:rFonts w:ascii="Imperial Sans Text" w:hAnsi="Imperial Sans Text"/>
          <w:spacing w:val="-7"/>
          <w:lang w:val="en-GB"/>
        </w:rPr>
        <w:t xml:space="preserve"> </w:t>
      </w:r>
      <w:r w:rsidRPr="000A3B18">
        <w:rPr>
          <w:rFonts w:ascii="Imperial Sans Text" w:hAnsi="Imperial Sans Text"/>
          <w:lang w:val="en-GB"/>
        </w:rPr>
        <w:t>by</w:t>
      </w:r>
      <w:r w:rsidRPr="000A3B18">
        <w:rPr>
          <w:rFonts w:ascii="Imperial Sans Text" w:hAnsi="Imperial Sans Text"/>
          <w:spacing w:val="-7"/>
          <w:lang w:val="en-GB"/>
        </w:rPr>
        <w:t xml:space="preserve"> </w:t>
      </w:r>
      <w:r w:rsidRPr="000A3B18">
        <w:rPr>
          <w:rFonts w:ascii="Imperial Sans Text" w:hAnsi="Imperial Sans Text"/>
          <w:lang w:val="en-GB"/>
        </w:rPr>
        <w:t>student</w:t>
      </w:r>
      <w:r w:rsidRPr="000A3B18">
        <w:rPr>
          <w:rFonts w:ascii="Imperial Sans Text" w:hAnsi="Imperial Sans Text"/>
          <w:spacing w:val="-8"/>
          <w:lang w:val="en-GB"/>
        </w:rPr>
        <w:t xml:space="preserve"> </w:t>
      </w:r>
      <w:r w:rsidRPr="000A3B18">
        <w:rPr>
          <w:rFonts w:ascii="Imperial Sans Text" w:hAnsi="Imperial Sans Text"/>
          <w:lang w:val="en-GB"/>
        </w:rPr>
        <w:t>success</w:t>
      </w:r>
      <w:r w:rsidRPr="000A3B18">
        <w:rPr>
          <w:rFonts w:ascii="Imperial Sans Text" w:hAnsi="Imperial Sans Text"/>
          <w:spacing w:val="-7"/>
          <w:lang w:val="en-GB"/>
        </w:rPr>
        <w:t xml:space="preserve"> </w:t>
      </w:r>
      <w:r w:rsidRPr="000A3B18">
        <w:rPr>
          <w:rFonts w:ascii="Imperial Sans Text" w:hAnsi="Imperial Sans Text"/>
          <w:lang w:val="en-GB"/>
        </w:rPr>
        <w:t>and</w:t>
      </w:r>
      <w:r w:rsidRPr="000A3B18">
        <w:rPr>
          <w:rFonts w:ascii="Imperial Sans Text" w:hAnsi="Imperial Sans Text"/>
          <w:spacing w:val="-7"/>
          <w:lang w:val="en-GB"/>
        </w:rPr>
        <w:t xml:space="preserve"> </w:t>
      </w:r>
      <w:r w:rsidRPr="000A3B18">
        <w:rPr>
          <w:rFonts w:ascii="Imperial Sans Text" w:hAnsi="Imperial Sans Text"/>
          <w:lang w:val="en-GB"/>
        </w:rPr>
        <w:t>progression,</w:t>
      </w:r>
      <w:r w:rsidRPr="000A3B18">
        <w:rPr>
          <w:rFonts w:ascii="Imperial Sans Text" w:hAnsi="Imperial Sans Text"/>
          <w:spacing w:val="-8"/>
          <w:lang w:val="en-GB"/>
        </w:rPr>
        <w:t xml:space="preserve"> </w:t>
      </w:r>
      <w:r w:rsidRPr="000A3B18">
        <w:rPr>
          <w:rFonts w:ascii="Imperial Sans Text" w:hAnsi="Imperial Sans Text"/>
          <w:lang w:val="en-GB"/>
        </w:rPr>
        <w:t>qualitative</w:t>
      </w:r>
      <w:r w:rsidRPr="000A3B18">
        <w:rPr>
          <w:rFonts w:ascii="Imperial Sans Text" w:hAnsi="Imperial Sans Text"/>
          <w:spacing w:val="-7"/>
          <w:lang w:val="en-GB"/>
        </w:rPr>
        <w:t xml:space="preserve"> </w:t>
      </w:r>
      <w:r w:rsidRPr="000A3B18">
        <w:rPr>
          <w:rFonts w:ascii="Imperial Sans Text" w:hAnsi="Imperial Sans Text"/>
          <w:lang w:val="en-GB"/>
        </w:rPr>
        <w:t>student</w:t>
      </w:r>
      <w:r w:rsidRPr="000A3B18">
        <w:rPr>
          <w:rFonts w:ascii="Imperial Sans Text" w:hAnsi="Imperial Sans Text"/>
          <w:spacing w:val="-7"/>
          <w:lang w:val="en-GB"/>
        </w:rPr>
        <w:t xml:space="preserve"> </w:t>
      </w:r>
      <w:r w:rsidRPr="000A3B18">
        <w:rPr>
          <w:rFonts w:ascii="Imperial Sans Text" w:hAnsi="Imperial Sans Text"/>
          <w:lang w:val="en-GB"/>
        </w:rPr>
        <w:t xml:space="preserve">feedback, peer observation and commendations by external examiners; the effective </w:t>
      </w:r>
      <w:r w:rsidRPr="000A3B18">
        <w:rPr>
          <w:rFonts w:ascii="Imperial Sans Text" w:hAnsi="Imperial Sans Text"/>
          <w:spacing w:val="-4"/>
          <w:lang w:val="en-GB"/>
        </w:rPr>
        <w:t xml:space="preserve">and/or </w:t>
      </w:r>
      <w:r w:rsidRPr="000A3B18">
        <w:rPr>
          <w:rFonts w:ascii="Imperial Sans Text" w:hAnsi="Imperial Sans Text"/>
          <w:lang w:val="en-GB"/>
        </w:rPr>
        <w:t>innovative management of educational programmes; design of new modules and/or programmes or redesign of existing modules and/or programmes; the receip</w:t>
      </w:r>
      <w:r w:rsidR="00A31C6A">
        <w:rPr>
          <w:rFonts w:ascii="Imperial Sans Text" w:hAnsi="Imperial Sans Text"/>
          <w:lang w:val="en-GB"/>
        </w:rPr>
        <w:t xml:space="preserve">t of </w:t>
      </w:r>
      <w:r w:rsidRPr="000A3B18">
        <w:rPr>
          <w:rFonts w:ascii="Imperial Sans Text" w:hAnsi="Imperial Sans Text"/>
          <w:lang w:val="en-GB"/>
        </w:rPr>
        <w:t xml:space="preserve">teaching awards; the achievement of a national learning and teaching qualification; membership of national and/or international educational committees; membership of educational and accreditation committees of professions; acting as </w:t>
      </w:r>
      <w:r w:rsidRPr="000A3B18">
        <w:rPr>
          <w:rFonts w:ascii="Imperial Sans Text" w:hAnsi="Imperial Sans Text"/>
          <w:spacing w:val="-7"/>
          <w:lang w:val="en-GB"/>
        </w:rPr>
        <w:t xml:space="preserve">an </w:t>
      </w:r>
      <w:r w:rsidRPr="000A3B18">
        <w:rPr>
          <w:rFonts w:ascii="Imperial Sans Text" w:hAnsi="Imperial Sans Text"/>
          <w:lang w:val="en-GB"/>
        </w:rPr>
        <w:t xml:space="preserve">external examiner; </w:t>
      </w:r>
      <w:r w:rsidRPr="00D7718D">
        <w:rPr>
          <w:rFonts w:ascii="Imperial Sans Text" w:hAnsi="Imperial Sans Text"/>
          <w:color w:val="000000" w:themeColor="text1"/>
          <w:lang w:val="en-GB"/>
        </w:rPr>
        <w:t xml:space="preserve">contributions to student support; appointment as </w:t>
      </w:r>
      <w:r w:rsidRPr="00D7718D" w:rsidR="00817C39">
        <w:rPr>
          <w:rFonts w:ascii="Imperial Sans Text" w:hAnsi="Imperial Sans Text"/>
          <w:color w:val="000000" w:themeColor="text1"/>
          <w:lang w:val="en-GB"/>
        </w:rPr>
        <w:t>D</w:t>
      </w:r>
      <w:r w:rsidRPr="00D7718D">
        <w:rPr>
          <w:rFonts w:ascii="Imperial Sans Text" w:hAnsi="Imperial Sans Text"/>
          <w:color w:val="000000" w:themeColor="text1"/>
          <w:lang w:val="en-GB"/>
        </w:rPr>
        <w:t>epartmental Director</w:t>
      </w:r>
      <w:r w:rsidRPr="00D7718D">
        <w:rPr>
          <w:rFonts w:ascii="Imperial Sans Text" w:hAnsi="Imperial Sans Text"/>
          <w:color w:val="000000" w:themeColor="text1"/>
          <w:spacing w:val="-14"/>
          <w:lang w:val="en-GB"/>
        </w:rPr>
        <w:t xml:space="preserve"> </w:t>
      </w:r>
      <w:r w:rsidRPr="00D7718D">
        <w:rPr>
          <w:rFonts w:ascii="Imperial Sans Text" w:hAnsi="Imperial Sans Text"/>
          <w:color w:val="000000" w:themeColor="text1"/>
          <w:lang w:val="en-GB"/>
        </w:rPr>
        <w:t>of</w:t>
      </w:r>
      <w:r w:rsidRPr="00D7718D">
        <w:rPr>
          <w:rFonts w:ascii="Imperial Sans Text" w:hAnsi="Imperial Sans Text"/>
          <w:color w:val="000000" w:themeColor="text1"/>
          <w:spacing w:val="-14"/>
          <w:lang w:val="en-GB"/>
        </w:rPr>
        <w:t xml:space="preserve"> </w:t>
      </w:r>
      <w:r w:rsidRPr="00D7718D">
        <w:rPr>
          <w:rFonts w:ascii="Imperial Sans Text" w:hAnsi="Imperial Sans Text"/>
          <w:color w:val="000000" w:themeColor="text1"/>
          <w:lang w:val="en-GB"/>
        </w:rPr>
        <w:t>Studies,</w:t>
      </w:r>
      <w:r w:rsidRPr="00D7718D">
        <w:rPr>
          <w:rFonts w:ascii="Imperial Sans Text" w:hAnsi="Imperial Sans Text"/>
          <w:color w:val="000000" w:themeColor="text1"/>
          <w:spacing w:val="41"/>
          <w:lang w:val="en-GB"/>
        </w:rPr>
        <w:t xml:space="preserve"> </w:t>
      </w:r>
      <w:r w:rsidRPr="00D7718D">
        <w:rPr>
          <w:rFonts w:ascii="Imperial Sans Text" w:hAnsi="Imperial Sans Text"/>
          <w:color w:val="000000" w:themeColor="text1"/>
          <w:lang w:val="en-GB"/>
        </w:rPr>
        <w:t>Senior</w:t>
      </w:r>
      <w:r w:rsidRPr="00D7718D">
        <w:rPr>
          <w:rFonts w:ascii="Imperial Sans Text" w:hAnsi="Imperial Sans Text"/>
          <w:color w:val="000000" w:themeColor="text1"/>
          <w:spacing w:val="-14"/>
          <w:lang w:val="en-GB"/>
        </w:rPr>
        <w:t xml:space="preserve"> </w:t>
      </w:r>
      <w:r w:rsidRPr="00D7718D">
        <w:rPr>
          <w:rFonts w:ascii="Imperial Sans Text" w:hAnsi="Imperial Sans Text"/>
          <w:color w:val="000000" w:themeColor="text1"/>
          <w:lang w:val="en-GB"/>
        </w:rPr>
        <w:t>Tutor,</w:t>
      </w:r>
      <w:r w:rsidRPr="00D7718D">
        <w:rPr>
          <w:rFonts w:ascii="Imperial Sans Text" w:hAnsi="Imperial Sans Text"/>
          <w:color w:val="000000" w:themeColor="text1"/>
          <w:spacing w:val="-13"/>
          <w:lang w:val="en-GB"/>
        </w:rPr>
        <w:t xml:space="preserve"> </w:t>
      </w:r>
      <w:r w:rsidRPr="00D7718D">
        <w:rPr>
          <w:rFonts w:ascii="Imperial Sans Text" w:hAnsi="Imperial Sans Text"/>
          <w:color w:val="000000" w:themeColor="text1"/>
          <w:lang w:val="en-GB"/>
        </w:rPr>
        <w:t>or</w:t>
      </w:r>
      <w:r w:rsidRPr="00D7718D">
        <w:rPr>
          <w:rFonts w:ascii="Imperial Sans Text" w:hAnsi="Imperial Sans Text"/>
          <w:color w:val="000000" w:themeColor="text1"/>
          <w:spacing w:val="-14"/>
          <w:lang w:val="en-GB"/>
        </w:rPr>
        <w:t xml:space="preserve"> </w:t>
      </w:r>
      <w:r w:rsidRPr="00D7718D">
        <w:rPr>
          <w:rFonts w:ascii="Imperial Sans Text" w:hAnsi="Imperial Sans Text"/>
          <w:color w:val="000000" w:themeColor="text1"/>
          <w:lang w:val="en-GB"/>
        </w:rPr>
        <w:t>Warden;</w:t>
      </w:r>
      <w:r w:rsidRPr="00D7718D">
        <w:rPr>
          <w:rFonts w:ascii="Imperial Sans Text" w:hAnsi="Imperial Sans Text"/>
          <w:color w:val="000000" w:themeColor="text1"/>
          <w:spacing w:val="-14"/>
          <w:lang w:val="en-GB"/>
        </w:rPr>
        <w:t xml:space="preserve"> </w:t>
      </w:r>
      <w:r w:rsidRPr="00D7718D" w:rsidR="005001A4">
        <w:rPr>
          <w:rFonts w:ascii="Imperial Sans Text" w:hAnsi="Imperial Sans Text"/>
          <w:color w:val="000000" w:themeColor="text1"/>
          <w:lang w:val="en-GB"/>
        </w:rPr>
        <w:t>contributions to research student education</w:t>
      </w:r>
      <w:r w:rsidRPr="00D7718D">
        <w:rPr>
          <w:rFonts w:ascii="Imperial Sans Text" w:hAnsi="Imperial Sans Text"/>
          <w:color w:val="000000" w:themeColor="text1"/>
          <w:lang w:val="en-GB"/>
        </w:rPr>
        <w:t xml:space="preserve">; the development of an evidence-based practice; publications on teaching practice; </w:t>
      </w:r>
      <w:r w:rsidRPr="000A3B18">
        <w:rPr>
          <w:rFonts w:ascii="Imperial Sans Text" w:hAnsi="Imperial Sans Text"/>
          <w:lang w:val="en-GB"/>
        </w:rPr>
        <w:t>publications on educational research.</w:t>
      </w:r>
    </w:p>
    <w:p w:rsidRPr="005001A4" w:rsidR="00B65B71" w:rsidP="00727F25" w:rsidRDefault="00610A4F" w14:paraId="78858C89" w14:textId="2FE82B68">
      <w:pPr>
        <w:spacing w:before="240"/>
        <w:ind w:left="119" w:right="113"/>
        <w:jc w:val="both"/>
        <w:rPr>
          <w:rFonts w:ascii="Imperial Sans Text" w:hAnsi="Imperial Sans Text"/>
          <w:i/>
          <w:color w:val="000000" w:themeColor="text1"/>
          <w:sz w:val="24"/>
          <w:lang w:val="en-GB"/>
        </w:rPr>
      </w:pPr>
      <w:r w:rsidRPr="005001A4">
        <w:rPr>
          <w:rFonts w:ascii="Imperial Sans Text" w:hAnsi="Imperial Sans Text"/>
          <w:i/>
          <w:color w:val="000000" w:themeColor="text1"/>
          <w:sz w:val="24"/>
          <w:lang w:val="en-GB"/>
        </w:rPr>
        <w:t>During the Academic Year 202</w:t>
      </w:r>
      <w:r w:rsidRPr="005001A4" w:rsidR="00AC3C69">
        <w:rPr>
          <w:rFonts w:ascii="Imperial Sans Text" w:hAnsi="Imperial Sans Text"/>
          <w:i/>
          <w:color w:val="000000" w:themeColor="text1"/>
          <w:sz w:val="24"/>
          <w:lang w:val="en-GB"/>
        </w:rPr>
        <w:t>5</w:t>
      </w:r>
      <w:r w:rsidRPr="005001A4">
        <w:rPr>
          <w:rFonts w:ascii="Imperial Sans Text" w:hAnsi="Imperial Sans Text"/>
          <w:i/>
          <w:color w:val="000000" w:themeColor="text1"/>
          <w:sz w:val="24"/>
          <w:lang w:val="en-GB"/>
        </w:rPr>
        <w:t>-2</w:t>
      </w:r>
      <w:r w:rsidRPr="005001A4" w:rsidR="00AC3C69">
        <w:rPr>
          <w:rFonts w:ascii="Imperial Sans Text" w:hAnsi="Imperial Sans Text"/>
          <w:i/>
          <w:color w:val="000000" w:themeColor="text1"/>
          <w:sz w:val="24"/>
          <w:lang w:val="en-GB"/>
        </w:rPr>
        <w:t>6</w:t>
      </w:r>
      <w:r w:rsidRPr="005001A4">
        <w:rPr>
          <w:rFonts w:ascii="Imperial Sans Text" w:hAnsi="Imperial Sans Text"/>
          <w:i/>
          <w:color w:val="000000" w:themeColor="text1"/>
          <w:sz w:val="24"/>
          <w:lang w:val="en-GB"/>
        </w:rPr>
        <w:t xml:space="preserve"> the Module Evaluation Questionnaire (MEQ) will continue to be developed as a mechanism for gathering direct feedback from students on the modules they have taken, including the ability to comment on individual teachers. </w:t>
      </w:r>
      <w:r w:rsidRPr="005001A4" w:rsidR="000A3B18">
        <w:rPr>
          <w:rFonts w:ascii="Imperial Sans Text" w:hAnsi="Imperial Sans Text"/>
          <w:i/>
          <w:color w:val="000000" w:themeColor="text1"/>
          <w:sz w:val="24"/>
          <w:lang w:val="en-GB"/>
        </w:rPr>
        <w:t>Imperial</w:t>
      </w:r>
      <w:r w:rsidRPr="005001A4">
        <w:rPr>
          <w:rFonts w:ascii="Imperial Sans Text" w:hAnsi="Imperial Sans Text"/>
          <w:i/>
          <w:color w:val="000000" w:themeColor="text1"/>
          <w:sz w:val="24"/>
          <w:lang w:val="en-GB"/>
        </w:rPr>
        <w:t xml:space="preserve"> recognises that student perception has a role to play in teaching evaluation, but also that this must never be relied upon blindly, as student satisfaction does not necessarily equate to teaching quality, and research exists showing that factors other than teaching quality can be influential. Promotion panels are cognizant of such concerns and focus their attention on qualitative feedback provided by text comments. Module-based MEQ data that is not clearly attributable to an individual promotion candidate will not be considered a reliable source of feedback. It is important to note that student feedback forms part of a range of sources that includes citations from the HoD and DUGS (or equivalent). These are provided for all promotion candidates. Individual departments or candidates may optionally provide additional attributable feedback (e.g., peer observation or their own surveys supplementing the centrally run MEQ) but this is not required. All available evidence will be considered by panels.</w:t>
      </w:r>
    </w:p>
    <w:p w:rsidRPr="005001A4" w:rsidR="00B65B71" w:rsidP="00A4563E" w:rsidRDefault="005135D5" w14:paraId="15A2176F" w14:textId="39C5CA0E">
      <w:pPr>
        <w:pStyle w:val="BodyText"/>
        <w:spacing w:before="240"/>
        <w:ind w:left="119" w:right="113"/>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Progression up the career ladder to Professor will involve </w:t>
      </w:r>
      <w:r w:rsidRPr="005001A4">
        <w:rPr>
          <w:rFonts w:ascii="Imperial Sans Text" w:hAnsi="Imperial Sans Text"/>
          <w:color w:val="000000" w:themeColor="text1"/>
          <w:lang w:val="en-GB"/>
        </w:rPr>
        <w:t>a broadening of the contribution to education, from excellence in teaching delivery, through to the organisation</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8"/>
          <w:lang w:val="en-GB"/>
        </w:rPr>
        <w:t xml:space="preserve"> </w:t>
      </w:r>
      <w:r w:rsidRPr="005001A4">
        <w:rPr>
          <w:rFonts w:ascii="Imperial Sans Text" w:hAnsi="Imperial Sans Text"/>
          <w:color w:val="000000" w:themeColor="text1"/>
          <w:lang w:val="en-GB"/>
        </w:rPr>
        <w:t>management</w:t>
      </w:r>
      <w:r w:rsidRPr="005001A4">
        <w:rPr>
          <w:rFonts w:ascii="Imperial Sans Text" w:hAnsi="Imperial Sans Text"/>
          <w:color w:val="000000" w:themeColor="text1"/>
          <w:spacing w:val="-8"/>
          <w:lang w:val="en-GB"/>
        </w:rPr>
        <w:t xml:space="preserve"> </w:t>
      </w:r>
      <w:r w:rsidRPr="005001A4">
        <w:rPr>
          <w:rFonts w:ascii="Imperial Sans Text" w:hAnsi="Imperial Sans Text"/>
          <w:color w:val="000000" w:themeColor="text1"/>
          <w:lang w:val="en-GB"/>
        </w:rPr>
        <w:t>of</w:t>
      </w:r>
      <w:r w:rsidRPr="005001A4">
        <w:rPr>
          <w:rFonts w:ascii="Imperial Sans Text" w:hAnsi="Imperial Sans Text"/>
          <w:color w:val="000000" w:themeColor="text1"/>
          <w:spacing w:val="-9"/>
          <w:lang w:val="en-GB"/>
        </w:rPr>
        <w:t xml:space="preserve"> </w:t>
      </w:r>
      <w:r w:rsidRPr="005001A4" w:rsidR="00625FAC">
        <w:rPr>
          <w:rFonts w:ascii="Imperial Sans Text" w:hAnsi="Imperial Sans Text"/>
          <w:color w:val="000000" w:themeColor="text1"/>
          <w:lang w:val="en-GB"/>
        </w:rPr>
        <w:t>D</w:t>
      </w:r>
      <w:r w:rsidRPr="005001A4">
        <w:rPr>
          <w:rFonts w:ascii="Imperial Sans Text" w:hAnsi="Imperial Sans Text"/>
          <w:color w:val="000000" w:themeColor="text1"/>
          <w:lang w:val="en-GB"/>
        </w:rPr>
        <w:t>epartmental</w:t>
      </w:r>
      <w:r w:rsidRPr="005001A4">
        <w:rPr>
          <w:rFonts w:ascii="Imperial Sans Text" w:hAnsi="Imperial Sans Text"/>
          <w:color w:val="000000" w:themeColor="text1"/>
          <w:spacing w:val="-8"/>
          <w:lang w:val="en-GB"/>
        </w:rPr>
        <w:t xml:space="preserve"> </w:t>
      </w:r>
      <w:r w:rsidRPr="005001A4">
        <w:rPr>
          <w:rFonts w:ascii="Imperial Sans Text" w:hAnsi="Imperial Sans Text"/>
          <w:color w:val="000000" w:themeColor="text1"/>
          <w:lang w:val="en-GB"/>
        </w:rPr>
        <w:t>education</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student</w:t>
      </w:r>
      <w:r w:rsidRPr="005001A4">
        <w:rPr>
          <w:rFonts w:ascii="Imperial Sans Text" w:hAnsi="Imperial Sans Text"/>
          <w:color w:val="000000" w:themeColor="text1"/>
          <w:spacing w:val="-8"/>
          <w:lang w:val="en-GB"/>
        </w:rPr>
        <w:t xml:space="preserve"> </w:t>
      </w:r>
      <w:r w:rsidRPr="005001A4">
        <w:rPr>
          <w:rFonts w:ascii="Imperial Sans Text" w:hAnsi="Imperial Sans Text"/>
          <w:color w:val="000000" w:themeColor="text1"/>
          <w:lang w:val="en-GB"/>
        </w:rPr>
        <w:t>support</w:t>
      </w:r>
      <w:r w:rsidRPr="005001A4">
        <w:rPr>
          <w:rFonts w:ascii="Imperial Sans Text" w:hAnsi="Imperial Sans Text"/>
          <w:color w:val="000000" w:themeColor="text1"/>
          <w:spacing w:val="-8"/>
          <w:lang w:val="en-GB"/>
        </w:rPr>
        <w:t xml:space="preserve"> </w:t>
      </w:r>
      <w:r w:rsidRPr="005001A4">
        <w:rPr>
          <w:rFonts w:ascii="Imperial Sans Text" w:hAnsi="Imperial Sans Text"/>
          <w:color w:val="000000" w:themeColor="text1"/>
          <w:lang w:val="en-GB"/>
        </w:rPr>
        <w:t xml:space="preserve">activity, leadership </w:t>
      </w:r>
      <w:r w:rsidRPr="005001A4" w:rsidR="00394098">
        <w:rPr>
          <w:rFonts w:ascii="Imperial Sans Text" w:hAnsi="Imperial Sans Text"/>
          <w:color w:val="000000" w:themeColor="text1"/>
          <w:lang w:val="en-GB"/>
        </w:rPr>
        <w:t>on</w:t>
      </w:r>
      <w:r w:rsidRPr="005001A4" w:rsidR="00394098">
        <w:rPr>
          <w:rFonts w:ascii="Imperial Sans Text" w:hAnsi="Imperial Sans Text"/>
          <w:color w:val="000000" w:themeColor="text1"/>
          <w:spacing w:val="-17"/>
          <w:lang w:val="en-GB"/>
        </w:rPr>
        <w:t xml:space="preserve"> </w:t>
      </w:r>
      <w:r w:rsidRPr="005001A4" w:rsidR="00394098">
        <w:rPr>
          <w:rFonts w:ascii="Imperial Sans Text" w:hAnsi="Imperial Sans Text"/>
          <w:color w:val="000000" w:themeColor="text1"/>
          <w:lang w:val="en-GB"/>
        </w:rPr>
        <w:t>educational</w:t>
      </w:r>
      <w:r w:rsidRPr="005001A4" w:rsidR="00394098">
        <w:rPr>
          <w:rFonts w:ascii="Imperial Sans Text" w:hAnsi="Imperial Sans Text"/>
          <w:color w:val="000000" w:themeColor="text1"/>
          <w:spacing w:val="-16"/>
          <w:lang w:val="en-GB"/>
        </w:rPr>
        <w:t xml:space="preserve"> </w:t>
      </w:r>
      <w:r w:rsidRPr="005001A4" w:rsidR="00394098">
        <w:rPr>
          <w:rFonts w:ascii="Imperial Sans Text" w:hAnsi="Imperial Sans Text"/>
          <w:color w:val="000000" w:themeColor="text1"/>
          <w:lang w:val="en-GB"/>
        </w:rPr>
        <w:t>matters</w:t>
      </w:r>
      <w:r w:rsidRPr="005001A4" w:rsidR="00394098">
        <w:rPr>
          <w:rFonts w:ascii="Imperial Sans Text" w:hAnsi="Imperial Sans Text"/>
          <w:color w:val="000000" w:themeColor="text1"/>
          <w:spacing w:val="-16"/>
          <w:lang w:val="en-GB"/>
        </w:rPr>
        <w:t xml:space="preserve"> </w:t>
      </w:r>
      <w:r w:rsidRPr="005001A4" w:rsidR="00394098">
        <w:rPr>
          <w:rFonts w:ascii="Imperial Sans Text" w:hAnsi="Imperial Sans Text"/>
          <w:color w:val="000000" w:themeColor="text1"/>
          <w:lang w:val="en-GB"/>
        </w:rPr>
        <w:t>at</w:t>
      </w:r>
      <w:r w:rsidRPr="005001A4" w:rsidR="00394098">
        <w:rPr>
          <w:rFonts w:ascii="Imperial Sans Text" w:hAnsi="Imperial Sans Text"/>
          <w:color w:val="000000" w:themeColor="text1"/>
          <w:spacing w:val="-16"/>
          <w:lang w:val="en-GB"/>
        </w:rPr>
        <w:t xml:space="preserve"> </w:t>
      </w:r>
      <w:r w:rsidRPr="005001A4" w:rsidR="00394098">
        <w:rPr>
          <w:rFonts w:ascii="Imperial Sans Text" w:hAnsi="Imperial Sans Text"/>
          <w:color w:val="000000" w:themeColor="text1"/>
          <w:lang w:val="en-GB"/>
        </w:rPr>
        <w:t>Faculty</w:t>
      </w:r>
      <w:r w:rsidRPr="005001A4" w:rsidR="00394098">
        <w:rPr>
          <w:rFonts w:ascii="Imperial Sans Text" w:hAnsi="Imperial Sans Text"/>
          <w:color w:val="000000" w:themeColor="text1"/>
          <w:spacing w:val="-16"/>
          <w:lang w:val="en-GB"/>
        </w:rPr>
        <w:t xml:space="preserve"> </w:t>
      </w:r>
      <w:r w:rsidRPr="005001A4" w:rsidR="00394098">
        <w:rPr>
          <w:rFonts w:ascii="Imperial Sans Text" w:hAnsi="Imperial Sans Text"/>
          <w:color w:val="000000" w:themeColor="text1"/>
          <w:lang w:val="en-GB"/>
        </w:rPr>
        <w:t>and/or</w:t>
      </w:r>
      <w:r w:rsidRPr="005001A4" w:rsidR="00394098">
        <w:rPr>
          <w:rFonts w:ascii="Imperial Sans Text" w:hAnsi="Imperial Sans Text"/>
          <w:color w:val="000000" w:themeColor="text1"/>
          <w:spacing w:val="-17"/>
          <w:lang w:val="en-GB"/>
        </w:rPr>
        <w:t xml:space="preserve"> </w:t>
      </w:r>
      <w:r w:rsidRPr="005001A4" w:rsidR="000A3B18">
        <w:rPr>
          <w:rFonts w:ascii="Imperial Sans Text" w:hAnsi="Imperial Sans Text"/>
          <w:color w:val="000000" w:themeColor="text1"/>
          <w:lang w:val="en-GB"/>
        </w:rPr>
        <w:t>University</w:t>
      </w:r>
      <w:r w:rsidRPr="005001A4" w:rsidR="00394098">
        <w:rPr>
          <w:rFonts w:ascii="Imperial Sans Text" w:hAnsi="Imperial Sans Text"/>
          <w:color w:val="000000" w:themeColor="text1"/>
          <w:lang w:val="en-GB"/>
        </w:rPr>
        <w:t xml:space="preserve"> level and </w:t>
      </w:r>
      <w:r w:rsidRPr="005001A4">
        <w:rPr>
          <w:rFonts w:ascii="Imperial Sans Text" w:hAnsi="Imperial Sans Text"/>
          <w:color w:val="000000" w:themeColor="text1"/>
          <w:lang w:val="en-GB"/>
        </w:rPr>
        <w:t>in educational transformation (</w:t>
      </w:r>
      <w:r w:rsidRPr="005001A4" w:rsidR="004245B8">
        <w:rPr>
          <w:rFonts w:ascii="Imperial Sans Text" w:hAnsi="Imperial Sans Text"/>
          <w:color w:val="000000" w:themeColor="text1"/>
          <w:lang w:val="en-GB"/>
        </w:rPr>
        <w:t>e.g.</w:t>
      </w:r>
      <w:r w:rsidRPr="005001A4" w:rsidR="00D15B5E">
        <w:rPr>
          <w:rFonts w:ascii="Imperial Sans Text" w:hAnsi="Imperial Sans Text"/>
          <w:color w:val="000000" w:themeColor="text1"/>
          <w:lang w:val="en-GB"/>
        </w:rPr>
        <w:t xml:space="preserve">, </w:t>
      </w:r>
      <w:r w:rsidRPr="005001A4">
        <w:rPr>
          <w:rFonts w:ascii="Imperial Sans Text" w:hAnsi="Imperial Sans Text"/>
          <w:color w:val="000000" w:themeColor="text1"/>
          <w:lang w:val="en-GB"/>
        </w:rPr>
        <w:t>curricula</w:t>
      </w:r>
      <w:r w:rsidRPr="005001A4" w:rsidR="004245B8">
        <w:rPr>
          <w:rFonts w:ascii="Imperial Sans Text" w:hAnsi="Imperial Sans Text"/>
          <w:color w:val="000000" w:themeColor="text1"/>
          <w:lang w:val="en-GB"/>
        </w:rPr>
        <w:t xml:space="preserve"> development,</w:t>
      </w:r>
      <w:r w:rsidRPr="005001A4">
        <w:rPr>
          <w:rFonts w:ascii="Imperial Sans Text" w:hAnsi="Imperial Sans Text"/>
          <w:color w:val="000000" w:themeColor="text1"/>
          <w:lang w:val="en-GB"/>
        </w:rPr>
        <w:t xml:space="preserve"> innovative use of technology enhanced learning</w:t>
      </w:r>
      <w:r w:rsidRPr="005001A4" w:rsidR="004245B8">
        <w:rPr>
          <w:rFonts w:ascii="Imperial Sans Text" w:hAnsi="Imperial Sans Text"/>
          <w:color w:val="000000" w:themeColor="text1"/>
          <w:lang w:val="en-GB"/>
        </w:rPr>
        <w:t xml:space="preserve"> and, where appropriate, </w:t>
      </w:r>
      <w:r w:rsidRPr="005001A4">
        <w:rPr>
          <w:rFonts w:ascii="Imperial Sans Text" w:hAnsi="Imperial Sans Text"/>
          <w:color w:val="000000" w:themeColor="text1"/>
          <w:lang w:val="en-GB"/>
        </w:rPr>
        <w:t>education</w:t>
      </w:r>
      <w:r w:rsidRPr="005001A4">
        <w:rPr>
          <w:rFonts w:ascii="Imperial Sans Text" w:hAnsi="Imperial Sans Text"/>
          <w:color w:val="000000" w:themeColor="text1"/>
          <w:spacing w:val="-16"/>
          <w:lang w:val="en-GB"/>
        </w:rPr>
        <w:t xml:space="preserve"> </w:t>
      </w:r>
      <w:r w:rsidRPr="005001A4">
        <w:rPr>
          <w:rFonts w:ascii="Imperial Sans Text" w:hAnsi="Imperial Sans Text"/>
          <w:color w:val="000000" w:themeColor="text1"/>
          <w:lang w:val="en-GB"/>
        </w:rPr>
        <w:t>research</w:t>
      </w:r>
      <w:r w:rsidRPr="005001A4" w:rsidR="00394098">
        <w:rPr>
          <w:rFonts w:ascii="Imperial Sans Text" w:hAnsi="Imperial Sans Text"/>
          <w:color w:val="000000" w:themeColor="text1"/>
          <w:spacing w:val="-16"/>
          <w:lang w:val="en-GB"/>
        </w:rPr>
        <w:t>).</w:t>
      </w:r>
      <w:r w:rsidRPr="005001A4" w:rsidR="00610A4F">
        <w:rPr>
          <w:rFonts w:ascii="Imperial Sans Text" w:hAnsi="Imperial Sans Text"/>
          <w:color w:val="000000" w:themeColor="text1"/>
          <w:lang w:val="en-GB"/>
        </w:rPr>
        <w:t xml:space="preserve"> </w:t>
      </w:r>
      <w:r w:rsidRPr="005001A4">
        <w:rPr>
          <w:rFonts w:ascii="Imperial Sans Text" w:hAnsi="Imperial Sans Text"/>
          <w:color w:val="000000" w:themeColor="text1"/>
          <w:lang w:val="en-GB"/>
        </w:rPr>
        <w:t xml:space="preserve">The following activities </w:t>
      </w:r>
      <w:r w:rsidRPr="000A3B18">
        <w:rPr>
          <w:rFonts w:ascii="Imperial Sans Text" w:hAnsi="Imperial Sans Text"/>
          <w:lang w:val="en-GB"/>
        </w:rPr>
        <w:t xml:space="preserve">provide an </w:t>
      </w:r>
      <w:r w:rsidRPr="005001A4">
        <w:rPr>
          <w:rFonts w:ascii="Imperial Sans Text" w:hAnsi="Imperial Sans Text"/>
          <w:color w:val="000000" w:themeColor="text1"/>
          <w:lang w:val="en-GB"/>
        </w:rPr>
        <w:t>indication of the activities that might be expected where “</w:t>
      </w:r>
      <w:r w:rsidRPr="005001A4">
        <w:rPr>
          <w:rFonts w:ascii="Imperial Sans Text" w:hAnsi="Imperial Sans Text"/>
          <w:b/>
          <w:color w:val="000000" w:themeColor="text1"/>
          <w:lang w:val="en-GB"/>
        </w:rPr>
        <w:t>Education</w:t>
      </w:r>
      <w:r w:rsidRPr="005001A4">
        <w:rPr>
          <w:rFonts w:ascii="Imperial Sans Text" w:hAnsi="Imperial Sans Text"/>
          <w:color w:val="000000" w:themeColor="text1"/>
          <w:lang w:val="en-GB"/>
        </w:rPr>
        <w:t>” is playing a dominant role in an application:</w:t>
      </w:r>
    </w:p>
    <w:p w:rsidRPr="005001A4" w:rsidR="00B65B71" w:rsidP="00A4563E" w:rsidRDefault="008C3344" w14:paraId="1F126142" w14:textId="2792BBED">
      <w:pPr>
        <w:pStyle w:val="Heading2"/>
        <w:spacing w:before="120"/>
        <w:ind w:left="119"/>
        <w:jc w:val="left"/>
        <w:rPr>
          <w:rFonts w:ascii="Imperial Sans Text" w:hAnsi="Imperial Sans Text"/>
          <w:color w:val="000000" w:themeColor="text1"/>
          <w:lang w:val="en-GB"/>
        </w:rPr>
      </w:pPr>
      <w:r w:rsidRPr="005001A4">
        <w:rPr>
          <w:rFonts w:ascii="Imperial Sans Text" w:hAnsi="Imperial Sans Text"/>
          <w:color w:val="000000" w:themeColor="text1"/>
          <w:lang w:val="en-GB"/>
        </w:rPr>
        <w:t>Assistant Professor</w:t>
      </w:r>
      <w:r w:rsidRPr="005001A4" w:rsidR="00A81170">
        <w:rPr>
          <w:rFonts w:ascii="Imperial Sans Text" w:hAnsi="Imperial Sans Text"/>
          <w:color w:val="000000" w:themeColor="text1"/>
          <w:lang w:val="en-GB"/>
        </w:rPr>
        <w:t>/Lecturer</w:t>
      </w:r>
      <w:r w:rsidRPr="005001A4" w:rsidR="005135D5">
        <w:rPr>
          <w:rFonts w:ascii="Imperial Sans Text" w:hAnsi="Imperial Sans Text"/>
          <w:color w:val="000000" w:themeColor="text1"/>
          <w:lang w:val="en-GB"/>
        </w:rPr>
        <w:t xml:space="preserve"> to </w:t>
      </w:r>
      <w:r w:rsidRPr="005001A4">
        <w:rPr>
          <w:rFonts w:ascii="Imperial Sans Text" w:hAnsi="Imperial Sans Text"/>
          <w:color w:val="000000" w:themeColor="text1"/>
          <w:lang w:val="en-GB"/>
        </w:rPr>
        <w:t>Associate Professor (Grade 1)</w:t>
      </w:r>
    </w:p>
    <w:p w:rsidRPr="005001A4" w:rsidR="00B65B71" w:rsidP="00E84808" w:rsidRDefault="005135D5" w14:paraId="1F29F6D9" w14:textId="77777777">
      <w:pPr>
        <w:pStyle w:val="ListParagraph"/>
        <w:numPr>
          <w:ilvl w:val="1"/>
          <w:numId w:val="1"/>
        </w:numPr>
        <w:tabs>
          <w:tab w:val="left" w:pos="832"/>
        </w:tabs>
        <w:spacing w:before="80" w:after="80"/>
        <w:ind w:left="828" w:right="116"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Track record of effective and flexible approach to delivery of programmes and modules.</w:t>
      </w:r>
    </w:p>
    <w:p w:rsidRPr="005001A4" w:rsidR="00B65B71" w:rsidP="00E84808" w:rsidRDefault="005135D5" w14:paraId="27EF9C74" w14:textId="77777777">
      <w:pPr>
        <w:pStyle w:val="ListParagraph"/>
        <w:numPr>
          <w:ilvl w:val="1"/>
          <w:numId w:val="1"/>
        </w:numPr>
        <w:tabs>
          <w:tab w:val="left" w:pos="832"/>
        </w:tabs>
        <w:spacing w:before="80" w:after="80"/>
        <w:ind w:left="828"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Contribution to the design of modules and programmes and evidence </w:t>
      </w:r>
      <w:r w:rsidRPr="005001A4">
        <w:rPr>
          <w:rFonts w:ascii="Imperial Sans Text" w:hAnsi="Imperial Sans Text"/>
          <w:color w:val="000000" w:themeColor="text1"/>
          <w:spacing w:val="-7"/>
          <w:sz w:val="24"/>
          <w:lang w:val="en-GB"/>
        </w:rPr>
        <w:t xml:space="preserve">of </w:t>
      </w:r>
      <w:r w:rsidRPr="005001A4">
        <w:rPr>
          <w:rFonts w:ascii="Imperial Sans Text" w:hAnsi="Imperial Sans Text"/>
          <w:color w:val="000000" w:themeColor="text1"/>
          <w:sz w:val="24"/>
          <w:lang w:val="en-GB"/>
        </w:rPr>
        <w:t>thorough evaluation of modules and programmes. Application of this</w:t>
      </w:r>
      <w:r w:rsidRPr="005001A4">
        <w:rPr>
          <w:rFonts w:ascii="Imperial Sans Text" w:hAnsi="Imperial Sans Text"/>
          <w:color w:val="000000" w:themeColor="text1"/>
          <w:spacing w:val="-37"/>
          <w:sz w:val="24"/>
          <w:lang w:val="en-GB"/>
        </w:rPr>
        <w:t xml:space="preserve"> </w:t>
      </w:r>
      <w:r w:rsidRPr="005001A4">
        <w:rPr>
          <w:rFonts w:ascii="Imperial Sans Text" w:hAnsi="Imperial Sans Text"/>
          <w:color w:val="000000" w:themeColor="text1"/>
          <w:spacing w:val="-3"/>
          <w:sz w:val="24"/>
          <w:lang w:val="en-GB"/>
        </w:rPr>
        <w:t xml:space="preserve">evaluation </w:t>
      </w:r>
      <w:r w:rsidRPr="005001A4">
        <w:rPr>
          <w:rFonts w:ascii="Imperial Sans Text" w:hAnsi="Imperial Sans Text"/>
          <w:color w:val="000000" w:themeColor="text1"/>
          <w:sz w:val="24"/>
          <w:lang w:val="en-GB"/>
        </w:rPr>
        <w:t>to the development of personal</w:t>
      </w:r>
      <w:r w:rsidRPr="005001A4">
        <w:rPr>
          <w:rFonts w:ascii="Imperial Sans Text" w:hAnsi="Imperial Sans Text"/>
          <w:color w:val="000000" w:themeColor="text1"/>
          <w:spacing w:val="-3"/>
          <w:sz w:val="24"/>
          <w:lang w:val="en-GB"/>
        </w:rPr>
        <w:t xml:space="preserve"> </w:t>
      </w:r>
      <w:r w:rsidRPr="005001A4">
        <w:rPr>
          <w:rFonts w:ascii="Imperial Sans Text" w:hAnsi="Imperial Sans Text"/>
          <w:color w:val="000000" w:themeColor="text1"/>
          <w:sz w:val="24"/>
          <w:lang w:val="en-GB"/>
        </w:rPr>
        <w:t>practice.</w:t>
      </w:r>
    </w:p>
    <w:p w:rsidRPr="005001A4" w:rsidR="00B65B71" w:rsidP="00E84808" w:rsidRDefault="005135D5" w14:paraId="1568CEF0" w14:textId="3EBB7D61">
      <w:pPr>
        <w:pStyle w:val="ListParagraph"/>
        <w:numPr>
          <w:ilvl w:val="1"/>
          <w:numId w:val="1"/>
        </w:numPr>
        <w:tabs>
          <w:tab w:val="left" w:pos="832"/>
        </w:tabs>
        <w:spacing w:before="80" w:after="80"/>
        <w:ind w:left="828" w:right="116"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A</w:t>
      </w:r>
      <w:r w:rsidRPr="005001A4">
        <w:rPr>
          <w:rFonts w:ascii="Imperial Sans Text" w:hAnsi="Imperial Sans Text"/>
          <w:color w:val="000000" w:themeColor="text1"/>
          <w:spacing w:val="-7"/>
          <w:sz w:val="24"/>
          <w:lang w:val="en-GB"/>
        </w:rPr>
        <w:t xml:space="preserve"> </w:t>
      </w:r>
      <w:r w:rsidRPr="005001A4">
        <w:rPr>
          <w:rFonts w:ascii="Imperial Sans Text" w:hAnsi="Imperial Sans Text"/>
          <w:color w:val="000000" w:themeColor="text1"/>
          <w:sz w:val="24"/>
          <w:lang w:val="en-GB"/>
        </w:rPr>
        <w:t>commitment</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to</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their</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own</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development</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as</w:t>
      </w:r>
      <w:r w:rsidRPr="005001A4">
        <w:rPr>
          <w:rFonts w:ascii="Imperial Sans Text" w:hAnsi="Imperial Sans Text"/>
          <w:color w:val="000000" w:themeColor="text1"/>
          <w:spacing w:val="-7"/>
          <w:sz w:val="24"/>
          <w:lang w:val="en-GB"/>
        </w:rPr>
        <w:t xml:space="preserve"> </w:t>
      </w:r>
      <w:r w:rsidRPr="005001A4">
        <w:rPr>
          <w:rFonts w:ascii="Imperial Sans Text" w:hAnsi="Imperial Sans Text"/>
          <w:color w:val="000000" w:themeColor="text1"/>
          <w:sz w:val="24"/>
          <w:lang w:val="en-GB"/>
        </w:rPr>
        <w:t>a</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teacher</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and</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educator</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through</w:t>
      </w:r>
      <w:r w:rsidRPr="005001A4">
        <w:rPr>
          <w:rFonts w:ascii="Imperial Sans Text" w:hAnsi="Imperial Sans Text"/>
          <w:color w:val="000000" w:themeColor="text1"/>
          <w:spacing w:val="-6"/>
          <w:sz w:val="24"/>
          <w:lang w:val="en-GB"/>
        </w:rPr>
        <w:t xml:space="preserve"> </w:t>
      </w:r>
      <w:r w:rsidRPr="005001A4">
        <w:rPr>
          <w:rFonts w:ascii="Imperial Sans Text" w:hAnsi="Imperial Sans Text"/>
          <w:color w:val="000000" w:themeColor="text1"/>
          <w:sz w:val="24"/>
          <w:lang w:val="en-GB"/>
        </w:rPr>
        <w:t>the learning and implementation of best</w:t>
      </w:r>
      <w:r w:rsidRPr="005001A4">
        <w:rPr>
          <w:rFonts w:ascii="Imperial Sans Text" w:hAnsi="Imperial Sans Text"/>
          <w:color w:val="000000" w:themeColor="text1"/>
          <w:spacing w:val="-3"/>
          <w:sz w:val="24"/>
          <w:lang w:val="en-GB"/>
        </w:rPr>
        <w:t xml:space="preserve"> </w:t>
      </w:r>
      <w:r w:rsidRPr="005001A4">
        <w:rPr>
          <w:rFonts w:ascii="Imperial Sans Text" w:hAnsi="Imperial Sans Text"/>
          <w:color w:val="000000" w:themeColor="text1"/>
          <w:sz w:val="24"/>
          <w:lang w:val="en-GB"/>
        </w:rPr>
        <w:t>practice.</w:t>
      </w:r>
    </w:p>
    <w:p w:rsidRPr="005001A4" w:rsidR="00B65B71" w:rsidP="00A4563E" w:rsidRDefault="00A4563E" w14:paraId="194CCA74" w14:textId="44A48B0F">
      <w:pPr>
        <w:pStyle w:val="Heading2"/>
        <w:spacing w:before="120"/>
        <w:rPr>
          <w:rFonts w:ascii="Imperial Sans Text" w:hAnsi="Imperial Sans Text"/>
          <w:color w:val="000000" w:themeColor="text1"/>
          <w:lang w:val="en-GB"/>
        </w:rPr>
      </w:pPr>
      <w:r w:rsidRPr="005001A4">
        <w:rPr>
          <w:rFonts w:ascii="Imperial Sans Text" w:hAnsi="Imperial Sans Text"/>
          <w:color w:val="000000" w:themeColor="text1"/>
          <w:lang w:val="en-GB"/>
        </w:rPr>
        <w:t>Senior Lecturer/</w:t>
      </w:r>
      <w:r w:rsidRPr="005001A4" w:rsidR="000A3B18">
        <w:rPr>
          <w:rFonts w:ascii="Imperial Sans Text" w:hAnsi="Imperial Sans Text"/>
          <w:color w:val="000000" w:themeColor="text1"/>
          <w:lang w:val="en-GB"/>
        </w:rPr>
        <w:t xml:space="preserve">Associate Professor (Grade 1) </w:t>
      </w:r>
      <w:r w:rsidRPr="005001A4" w:rsidR="005135D5">
        <w:rPr>
          <w:rFonts w:ascii="Imperial Sans Text" w:hAnsi="Imperial Sans Text"/>
          <w:color w:val="000000" w:themeColor="text1"/>
          <w:lang w:val="en-GB"/>
        </w:rPr>
        <w:t>to Associate Professor</w:t>
      </w:r>
      <w:r w:rsidRPr="005001A4" w:rsidR="00A31C6A">
        <w:rPr>
          <w:rFonts w:ascii="Imperial Sans Text" w:hAnsi="Imperial Sans Text"/>
          <w:color w:val="000000" w:themeColor="text1"/>
          <w:lang w:val="en-GB"/>
        </w:rPr>
        <w:t xml:space="preserve"> (Grade 2)</w:t>
      </w:r>
      <w:r w:rsidRPr="005001A4" w:rsidR="00E7346F">
        <w:rPr>
          <w:rFonts w:ascii="Imperial Sans Text" w:hAnsi="Imperial Sans Text"/>
          <w:color w:val="000000" w:themeColor="text1"/>
          <w:lang w:val="en-GB"/>
        </w:rPr>
        <w:t xml:space="preserve"> or</w:t>
      </w:r>
      <w:r w:rsidRPr="005001A4" w:rsidR="007F3274">
        <w:rPr>
          <w:rFonts w:ascii="Imperial Sans Text" w:hAnsi="Imperial Sans Text"/>
          <w:color w:val="000000" w:themeColor="text1"/>
          <w:lang w:val="en-GB"/>
        </w:rPr>
        <w:t xml:space="preserve"> Assistant Professor to Associate Professor (Business School)</w:t>
      </w:r>
    </w:p>
    <w:p w:rsidRPr="005001A4" w:rsidR="00B65B71" w:rsidP="00E84808" w:rsidRDefault="005135D5" w14:paraId="31FF8E8C" w14:textId="6D257C76">
      <w:pPr>
        <w:pStyle w:val="ListParagraph"/>
        <w:numPr>
          <w:ilvl w:val="1"/>
          <w:numId w:val="1"/>
        </w:numPr>
        <w:tabs>
          <w:tab w:val="left" w:pos="832"/>
        </w:tabs>
        <w:spacing w:before="80" w:after="80"/>
        <w:ind w:left="828"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Significant evidence of contributions to education within the </w:t>
      </w:r>
      <w:r w:rsidRPr="005001A4" w:rsidR="00817C39">
        <w:rPr>
          <w:rFonts w:ascii="Imperial Sans Text" w:hAnsi="Imperial Sans Text"/>
          <w:color w:val="000000" w:themeColor="text1"/>
          <w:sz w:val="24"/>
          <w:lang w:val="en-GB"/>
        </w:rPr>
        <w:t>D</w:t>
      </w:r>
      <w:r w:rsidRPr="005001A4">
        <w:rPr>
          <w:rFonts w:ascii="Imperial Sans Text" w:hAnsi="Imperial Sans Text"/>
          <w:color w:val="000000" w:themeColor="text1"/>
          <w:sz w:val="24"/>
          <w:lang w:val="en-GB"/>
        </w:rPr>
        <w:t xml:space="preserve">epartment </w:t>
      </w:r>
      <w:r w:rsidRPr="005001A4">
        <w:rPr>
          <w:rFonts w:ascii="Imperial Sans Text" w:hAnsi="Imperial Sans Text"/>
          <w:color w:val="000000" w:themeColor="text1"/>
          <w:spacing w:val="-3"/>
          <w:sz w:val="24"/>
          <w:lang w:val="en-GB"/>
        </w:rPr>
        <w:t xml:space="preserve">that </w:t>
      </w:r>
      <w:r w:rsidRPr="005001A4">
        <w:rPr>
          <w:rFonts w:ascii="Imperial Sans Text" w:hAnsi="Imperial Sans Text"/>
          <w:color w:val="000000" w:themeColor="text1"/>
          <w:sz w:val="24"/>
          <w:lang w:val="en-GB"/>
        </w:rPr>
        <w:t xml:space="preserve">have led to </w:t>
      </w:r>
      <w:r w:rsidR="006E7080">
        <w:rPr>
          <w:rFonts w:ascii="Imperial Sans Text" w:hAnsi="Imperial Sans Text"/>
          <w:color w:val="000000" w:themeColor="text1"/>
          <w:sz w:val="24"/>
          <w:lang w:val="en-GB"/>
        </w:rPr>
        <w:t xml:space="preserve">excellence, </w:t>
      </w:r>
      <w:r w:rsidRPr="005001A4">
        <w:rPr>
          <w:rFonts w:ascii="Imperial Sans Text" w:hAnsi="Imperial Sans Text"/>
          <w:color w:val="000000" w:themeColor="text1"/>
          <w:sz w:val="24"/>
          <w:lang w:val="en-GB"/>
        </w:rPr>
        <w:t xml:space="preserve">improvements and/or innovation in programme/module design </w:t>
      </w:r>
      <w:r w:rsidRPr="005001A4">
        <w:rPr>
          <w:rFonts w:ascii="Imperial Sans Text" w:hAnsi="Imperial Sans Text"/>
          <w:color w:val="000000" w:themeColor="text1"/>
          <w:spacing w:val="-4"/>
          <w:sz w:val="24"/>
          <w:lang w:val="en-GB"/>
        </w:rPr>
        <w:t xml:space="preserve">and </w:t>
      </w:r>
      <w:r w:rsidRPr="005001A4">
        <w:rPr>
          <w:rFonts w:ascii="Imperial Sans Text" w:hAnsi="Imperial Sans Text"/>
          <w:color w:val="000000" w:themeColor="text1"/>
          <w:sz w:val="24"/>
          <w:lang w:val="en-GB"/>
        </w:rPr>
        <w:t>delivery.</w:t>
      </w:r>
    </w:p>
    <w:p w:rsidRPr="005001A4" w:rsidR="00B65B71" w:rsidP="00E84808" w:rsidRDefault="005135D5" w14:paraId="340C527F" w14:textId="77777777">
      <w:pPr>
        <w:pStyle w:val="ListParagraph"/>
        <w:numPr>
          <w:ilvl w:val="1"/>
          <w:numId w:val="1"/>
        </w:numPr>
        <w:tabs>
          <w:tab w:val="left" w:pos="832"/>
        </w:tabs>
        <w:spacing w:before="80" w:after="80"/>
        <w:ind w:left="828" w:right="116"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Significant contribution to tutoring and/or student support and/or support </w:t>
      </w:r>
      <w:r w:rsidRPr="005001A4">
        <w:rPr>
          <w:rFonts w:ascii="Imperial Sans Text" w:hAnsi="Imperial Sans Text"/>
          <w:color w:val="000000" w:themeColor="text1"/>
          <w:spacing w:val="-5"/>
          <w:sz w:val="24"/>
          <w:lang w:val="en-GB"/>
        </w:rPr>
        <w:t xml:space="preserve">for </w:t>
      </w:r>
      <w:r w:rsidRPr="005001A4">
        <w:rPr>
          <w:rFonts w:ascii="Imperial Sans Text" w:hAnsi="Imperial Sans Text"/>
          <w:color w:val="000000" w:themeColor="text1"/>
          <w:sz w:val="24"/>
          <w:lang w:val="en-GB"/>
        </w:rPr>
        <w:t>lecturers.</w:t>
      </w:r>
    </w:p>
    <w:p w:rsidRPr="005001A4" w:rsidR="00B65B71" w:rsidP="00E84808" w:rsidRDefault="005135D5" w14:paraId="3A06F79A" w14:textId="778DD584">
      <w:pPr>
        <w:pStyle w:val="ListParagraph"/>
        <w:numPr>
          <w:ilvl w:val="1"/>
          <w:numId w:val="1"/>
        </w:numPr>
        <w:tabs>
          <w:tab w:val="left" w:pos="832"/>
        </w:tabs>
        <w:spacing w:before="80" w:after="80"/>
        <w:ind w:left="828" w:hanging="357"/>
        <w:rPr>
          <w:rFonts w:ascii="Imperial Sans Text" w:hAnsi="Imperial Sans Text"/>
          <w:color w:val="000000" w:themeColor="text1"/>
          <w:sz w:val="24"/>
          <w:lang w:val="en-GB"/>
        </w:rPr>
      </w:pPr>
      <w:r w:rsidRPr="005001A4">
        <w:rPr>
          <w:rFonts w:ascii="Imperial Sans Text" w:hAnsi="Imperial Sans Text"/>
          <w:color w:val="000000" w:themeColor="text1"/>
          <w:sz w:val="24"/>
          <w:lang w:val="en-GB"/>
        </w:rPr>
        <w:t xml:space="preserve">Thorough evaluation of programmes and modules </w:t>
      </w:r>
      <w:proofErr w:type="gramStart"/>
      <w:r w:rsidRPr="005001A4">
        <w:rPr>
          <w:rFonts w:ascii="Imperial Sans Text" w:hAnsi="Imperial Sans Text"/>
          <w:color w:val="000000" w:themeColor="text1"/>
          <w:sz w:val="24"/>
          <w:lang w:val="en-GB"/>
        </w:rPr>
        <w:t>taking into account</w:t>
      </w:r>
      <w:proofErr w:type="gramEnd"/>
      <w:r w:rsidRPr="005001A4">
        <w:rPr>
          <w:rFonts w:ascii="Imperial Sans Text" w:hAnsi="Imperial Sans Text"/>
          <w:color w:val="000000" w:themeColor="text1"/>
          <w:sz w:val="24"/>
          <w:lang w:val="en-GB"/>
        </w:rPr>
        <w:t xml:space="preserve"> student outcomes and the aims of the curriculum. Application of this evaluation to the development of personal</w:t>
      </w:r>
      <w:r w:rsidRPr="005001A4">
        <w:rPr>
          <w:rFonts w:ascii="Imperial Sans Text" w:hAnsi="Imperial Sans Text"/>
          <w:color w:val="000000" w:themeColor="text1"/>
          <w:spacing w:val="-3"/>
          <w:sz w:val="24"/>
          <w:lang w:val="en-GB"/>
        </w:rPr>
        <w:t xml:space="preserve"> </w:t>
      </w:r>
      <w:r w:rsidRPr="005001A4">
        <w:rPr>
          <w:rFonts w:ascii="Imperial Sans Text" w:hAnsi="Imperial Sans Text"/>
          <w:color w:val="000000" w:themeColor="text1"/>
          <w:sz w:val="24"/>
          <w:lang w:val="en-GB"/>
        </w:rPr>
        <w:t>practice.</w:t>
      </w:r>
    </w:p>
    <w:p w:rsidRPr="005001A4" w:rsidR="00B65B71" w:rsidP="00B8280B" w:rsidRDefault="005135D5" w14:paraId="4AD9C5F0" w14:textId="5BBB2CD4">
      <w:pPr>
        <w:pStyle w:val="Heading2"/>
        <w:spacing w:before="120"/>
        <w:rPr>
          <w:rFonts w:ascii="Imperial Sans Text" w:hAnsi="Imperial Sans Text"/>
          <w:color w:val="000000" w:themeColor="text1"/>
          <w:lang w:val="en-GB"/>
        </w:rPr>
      </w:pPr>
      <w:r w:rsidRPr="005001A4">
        <w:rPr>
          <w:rFonts w:ascii="Imperial Sans Text" w:hAnsi="Imperial Sans Text"/>
          <w:color w:val="000000" w:themeColor="text1"/>
          <w:lang w:val="en-GB"/>
        </w:rPr>
        <w:t xml:space="preserve">Associate Professor </w:t>
      </w:r>
      <w:r w:rsidRPr="005001A4" w:rsidR="00A4563E">
        <w:rPr>
          <w:rFonts w:ascii="Imperial Sans Text" w:hAnsi="Imperial Sans Text"/>
          <w:color w:val="000000" w:themeColor="text1"/>
          <w:lang w:val="en-GB"/>
        </w:rPr>
        <w:t xml:space="preserve">(Grade 2) </w:t>
      </w:r>
      <w:r w:rsidRPr="005001A4" w:rsidR="00E7346F">
        <w:rPr>
          <w:rFonts w:ascii="Imperial Sans Text" w:hAnsi="Imperial Sans Text"/>
          <w:color w:val="000000" w:themeColor="text1"/>
          <w:lang w:val="en-GB"/>
        </w:rPr>
        <w:t xml:space="preserve">or Associate Professor (Business School) </w:t>
      </w:r>
      <w:r w:rsidRPr="005001A4">
        <w:rPr>
          <w:rFonts w:ascii="Imperial Sans Text" w:hAnsi="Imperial Sans Text"/>
          <w:color w:val="000000" w:themeColor="text1"/>
          <w:lang w:val="en-GB"/>
        </w:rPr>
        <w:t>to Professor</w:t>
      </w:r>
    </w:p>
    <w:p w:rsidRPr="000A3B18" w:rsidR="00B65B71" w:rsidP="00E84808" w:rsidRDefault="005135D5" w14:paraId="1F8B71D7" w14:textId="77777777">
      <w:pPr>
        <w:pStyle w:val="ListParagraph"/>
        <w:numPr>
          <w:ilvl w:val="1"/>
          <w:numId w:val="1"/>
        </w:numPr>
        <w:tabs>
          <w:tab w:val="left" w:pos="832"/>
        </w:tabs>
        <w:spacing w:before="80" w:after="80"/>
        <w:ind w:left="828" w:hanging="357"/>
        <w:rPr>
          <w:rFonts w:ascii="Imperial Sans Text" w:hAnsi="Imperial Sans Text"/>
          <w:sz w:val="24"/>
          <w:lang w:val="en-GB"/>
        </w:rPr>
      </w:pPr>
      <w:r w:rsidRPr="005001A4">
        <w:rPr>
          <w:rFonts w:ascii="Imperial Sans Text" w:hAnsi="Imperial Sans Text"/>
          <w:color w:val="000000" w:themeColor="text1"/>
          <w:sz w:val="24"/>
          <w:lang w:val="en-GB"/>
        </w:rPr>
        <w:t>Evidence</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of</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excellence</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in</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teaching</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delivery</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and/or</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innovative</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practice</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z w:val="24"/>
          <w:lang w:val="en-GB"/>
        </w:rPr>
        <w:t>which</w:t>
      </w:r>
      <w:r w:rsidRPr="005001A4">
        <w:rPr>
          <w:rFonts w:ascii="Imperial Sans Text" w:hAnsi="Imperial Sans Text"/>
          <w:color w:val="000000" w:themeColor="text1"/>
          <w:spacing w:val="-16"/>
          <w:sz w:val="24"/>
          <w:lang w:val="en-GB"/>
        </w:rPr>
        <w:t xml:space="preserve"> </w:t>
      </w:r>
      <w:r w:rsidRPr="005001A4">
        <w:rPr>
          <w:rFonts w:ascii="Imperial Sans Text" w:hAnsi="Imperial Sans Text"/>
          <w:color w:val="000000" w:themeColor="text1"/>
          <w:spacing w:val="-4"/>
          <w:sz w:val="24"/>
          <w:lang w:val="en-GB"/>
        </w:rPr>
        <w:t xml:space="preserve">has </w:t>
      </w:r>
      <w:r w:rsidRPr="005001A4">
        <w:rPr>
          <w:rFonts w:ascii="Imperial Sans Text" w:hAnsi="Imperial Sans Text"/>
          <w:color w:val="000000" w:themeColor="text1"/>
          <w:sz w:val="24"/>
          <w:lang w:val="en-GB"/>
        </w:rPr>
        <w:t>greatly enhanced and/or changed the nature of learning and teaching in the applicant’s field</w:t>
      </w:r>
      <w:r w:rsidRPr="000A3B18">
        <w:rPr>
          <w:rFonts w:ascii="Imperial Sans Text" w:hAnsi="Imperial Sans Text"/>
          <w:sz w:val="24"/>
          <w:lang w:val="en-GB"/>
        </w:rPr>
        <w:t>.</w:t>
      </w:r>
    </w:p>
    <w:p w:rsidRPr="000A3B18" w:rsidR="00B65B71" w:rsidP="00E84808" w:rsidRDefault="005135D5" w14:paraId="439AFCED" w14:textId="55B88714">
      <w:pPr>
        <w:pStyle w:val="ListParagraph"/>
        <w:numPr>
          <w:ilvl w:val="1"/>
          <w:numId w:val="1"/>
        </w:numPr>
        <w:tabs>
          <w:tab w:val="left" w:pos="832"/>
        </w:tabs>
        <w:spacing w:before="80" w:after="80"/>
        <w:ind w:left="828" w:hanging="357"/>
        <w:rPr>
          <w:rFonts w:ascii="Imperial Sans Text" w:hAnsi="Imperial Sans Text"/>
          <w:sz w:val="24"/>
          <w:lang w:val="en-GB"/>
        </w:rPr>
      </w:pPr>
      <w:r w:rsidRPr="000A3B18">
        <w:rPr>
          <w:rFonts w:ascii="Imperial Sans Text" w:hAnsi="Imperial Sans Text"/>
          <w:sz w:val="24"/>
          <w:lang w:val="en-GB"/>
        </w:rPr>
        <w:t>Significant impact on the design and management of the curriculum and programmes within the</w:t>
      </w:r>
      <w:r w:rsidRPr="000A3B18">
        <w:rPr>
          <w:rFonts w:ascii="Imperial Sans Text" w:hAnsi="Imperial Sans Text"/>
          <w:spacing w:val="-2"/>
          <w:sz w:val="24"/>
          <w:lang w:val="en-GB"/>
        </w:rPr>
        <w:t xml:space="preserve"> </w:t>
      </w:r>
      <w:r w:rsidRPr="000A3B18" w:rsidR="00817C39">
        <w:rPr>
          <w:rFonts w:ascii="Imperial Sans Text" w:hAnsi="Imperial Sans Text"/>
          <w:sz w:val="24"/>
          <w:lang w:val="en-GB"/>
        </w:rPr>
        <w:t>D</w:t>
      </w:r>
      <w:r w:rsidRPr="000A3B18">
        <w:rPr>
          <w:rFonts w:ascii="Imperial Sans Text" w:hAnsi="Imperial Sans Text"/>
          <w:sz w:val="24"/>
          <w:lang w:val="en-GB"/>
        </w:rPr>
        <w:t>epartment.</w:t>
      </w:r>
    </w:p>
    <w:p w:rsidRPr="000A3B18" w:rsidR="00B65B71" w:rsidP="00E84808" w:rsidRDefault="005135D5" w14:paraId="2BE5F64D" w14:textId="77777777">
      <w:pPr>
        <w:pStyle w:val="ListParagraph"/>
        <w:numPr>
          <w:ilvl w:val="1"/>
          <w:numId w:val="1"/>
        </w:numPr>
        <w:tabs>
          <w:tab w:val="left" w:pos="832"/>
        </w:tabs>
        <w:spacing w:before="80" w:after="80"/>
        <w:ind w:left="828" w:right="116" w:hanging="357"/>
        <w:rPr>
          <w:rFonts w:ascii="Imperial Sans Text" w:hAnsi="Imperial Sans Text"/>
          <w:sz w:val="24"/>
          <w:lang w:val="en-GB"/>
        </w:rPr>
      </w:pPr>
      <w:r w:rsidRPr="000A3B18">
        <w:rPr>
          <w:rFonts w:ascii="Imperial Sans Text" w:hAnsi="Imperial Sans Text"/>
          <w:sz w:val="24"/>
          <w:lang w:val="en-GB"/>
        </w:rPr>
        <w:t>Strong evidence of national and international research into the effectiveness of education programmes and curricula.</w:t>
      </w:r>
    </w:p>
    <w:p w:rsidRPr="00C61818" w:rsidR="00B65B71" w:rsidP="00E84808" w:rsidRDefault="005135D5" w14:paraId="3026B886" w14:textId="19285B59">
      <w:pPr>
        <w:pStyle w:val="ListParagraph"/>
        <w:numPr>
          <w:ilvl w:val="1"/>
          <w:numId w:val="1"/>
        </w:numPr>
        <w:tabs>
          <w:tab w:val="left" w:pos="832"/>
        </w:tabs>
        <w:spacing w:before="80" w:after="80"/>
        <w:ind w:left="828" w:hanging="357"/>
        <w:rPr>
          <w:rFonts w:ascii="Imperial Sans Text" w:hAnsi="Imperial Sans Text"/>
          <w:color w:val="000000" w:themeColor="text1"/>
          <w:sz w:val="24"/>
          <w:lang w:val="en-GB"/>
        </w:rPr>
      </w:pPr>
      <w:r w:rsidRPr="00C61818">
        <w:rPr>
          <w:rFonts w:ascii="Imperial Sans Text" w:hAnsi="Imperial Sans Text"/>
          <w:color w:val="000000" w:themeColor="text1"/>
          <w:sz w:val="24"/>
          <w:lang w:val="en-GB"/>
        </w:rPr>
        <w:t xml:space="preserve">Significant contribution to leadership in education within the </w:t>
      </w:r>
      <w:r w:rsidRPr="00C61818" w:rsidR="00817C39">
        <w:rPr>
          <w:rFonts w:ascii="Imperial Sans Text" w:hAnsi="Imperial Sans Text"/>
          <w:color w:val="000000" w:themeColor="text1"/>
          <w:sz w:val="24"/>
          <w:lang w:val="en-GB"/>
        </w:rPr>
        <w:t>D</w:t>
      </w:r>
      <w:r w:rsidRPr="00C61818">
        <w:rPr>
          <w:rFonts w:ascii="Imperial Sans Text" w:hAnsi="Imperial Sans Text"/>
          <w:color w:val="000000" w:themeColor="text1"/>
          <w:sz w:val="24"/>
          <w:lang w:val="en-GB"/>
        </w:rPr>
        <w:t xml:space="preserve">epartment </w:t>
      </w:r>
      <w:r w:rsidRPr="00C61818">
        <w:rPr>
          <w:rFonts w:ascii="Imperial Sans Text" w:hAnsi="Imperial Sans Text"/>
          <w:color w:val="000000" w:themeColor="text1"/>
          <w:spacing w:val="-3"/>
          <w:sz w:val="24"/>
          <w:lang w:val="en-GB"/>
        </w:rPr>
        <w:t xml:space="preserve">and/or </w:t>
      </w:r>
      <w:r w:rsidRPr="00C61818" w:rsidR="000A3B18">
        <w:rPr>
          <w:rFonts w:ascii="Imperial Sans Text" w:hAnsi="Imperial Sans Text"/>
          <w:color w:val="000000" w:themeColor="text1"/>
          <w:sz w:val="24"/>
          <w:lang w:val="en-GB"/>
        </w:rPr>
        <w:t>Imperial</w:t>
      </w:r>
      <w:r w:rsidRPr="00C61818">
        <w:rPr>
          <w:rFonts w:ascii="Imperial Sans Text" w:hAnsi="Imperial Sans Text"/>
          <w:color w:val="000000" w:themeColor="text1"/>
          <w:sz w:val="24"/>
          <w:lang w:val="en-GB"/>
        </w:rPr>
        <w:t>.</w:t>
      </w:r>
    </w:p>
    <w:p w:rsidRPr="00C61818" w:rsidR="00B65B71" w:rsidP="00E84808" w:rsidRDefault="005135D5" w14:paraId="016DFEC0" w14:textId="454DB372">
      <w:pPr>
        <w:pStyle w:val="ListParagraph"/>
        <w:numPr>
          <w:ilvl w:val="1"/>
          <w:numId w:val="1"/>
        </w:numPr>
        <w:tabs>
          <w:tab w:val="left" w:pos="832"/>
        </w:tabs>
        <w:spacing w:before="80" w:after="80"/>
        <w:ind w:left="828" w:hanging="357"/>
        <w:rPr>
          <w:rFonts w:ascii="Imperial Sans Text" w:hAnsi="Imperial Sans Text"/>
          <w:color w:val="000000" w:themeColor="text1"/>
          <w:sz w:val="24"/>
          <w:lang w:val="en-GB"/>
        </w:rPr>
      </w:pPr>
      <w:r w:rsidRPr="00C61818">
        <w:rPr>
          <w:rFonts w:ascii="Imperial Sans Text" w:hAnsi="Imperial Sans Text"/>
          <w:color w:val="000000" w:themeColor="text1"/>
          <w:sz w:val="24"/>
          <w:lang w:val="en-GB"/>
        </w:rPr>
        <w:t xml:space="preserve">An impact on </w:t>
      </w:r>
      <w:r w:rsidRPr="00C61818" w:rsidR="000A3B18">
        <w:rPr>
          <w:rFonts w:ascii="Imperial Sans Text" w:hAnsi="Imperial Sans Text"/>
          <w:color w:val="000000" w:themeColor="text1"/>
          <w:sz w:val="24"/>
          <w:lang w:val="en-GB"/>
        </w:rPr>
        <w:t>Imperial</w:t>
      </w:r>
      <w:r w:rsidRPr="00C61818">
        <w:rPr>
          <w:rFonts w:ascii="Imperial Sans Text" w:hAnsi="Imperial Sans Text"/>
          <w:color w:val="000000" w:themeColor="text1"/>
          <w:sz w:val="24"/>
          <w:lang w:val="en-GB"/>
        </w:rPr>
        <w:t>’s reputation for excellence in education within the wider</w:t>
      </w:r>
      <w:r w:rsidRPr="00C61818">
        <w:rPr>
          <w:rFonts w:ascii="Imperial Sans Text" w:hAnsi="Imperial Sans Text"/>
          <w:color w:val="000000" w:themeColor="text1"/>
          <w:spacing w:val="-1"/>
          <w:sz w:val="24"/>
          <w:lang w:val="en-GB"/>
        </w:rPr>
        <w:t xml:space="preserve"> </w:t>
      </w:r>
      <w:r w:rsidRPr="00C61818">
        <w:rPr>
          <w:rFonts w:ascii="Imperial Sans Text" w:hAnsi="Imperial Sans Text"/>
          <w:color w:val="000000" w:themeColor="text1"/>
          <w:sz w:val="24"/>
          <w:lang w:val="en-GB"/>
        </w:rPr>
        <w:t>community.</w:t>
      </w:r>
    </w:p>
    <w:p w:rsidRPr="00A4563E" w:rsidR="00B65B71" w:rsidP="007839B7" w:rsidRDefault="005135D5" w14:paraId="740AE7C1" w14:textId="655BAFED">
      <w:pPr>
        <w:pStyle w:val="Heading2"/>
        <w:numPr>
          <w:ilvl w:val="0"/>
          <w:numId w:val="1"/>
        </w:numPr>
        <w:tabs>
          <w:tab w:val="left" w:pos="398"/>
        </w:tabs>
        <w:spacing w:before="240" w:after="120"/>
        <w:ind w:left="397" w:hanging="278"/>
        <w:rPr>
          <w:rFonts w:ascii="Imperial Sans Text" w:hAnsi="Imperial Sans Text"/>
          <w:lang w:val="en-GB"/>
        </w:rPr>
      </w:pPr>
      <w:r w:rsidRPr="000A3B18">
        <w:rPr>
          <w:rFonts w:ascii="Imperial Sans Text" w:hAnsi="Imperial Sans Text"/>
          <w:lang w:val="en-GB"/>
        </w:rPr>
        <w:t>Research</w:t>
      </w:r>
    </w:p>
    <w:p w:rsidRPr="005001A4" w:rsidR="00B65B71" w:rsidP="00A4563E" w:rsidRDefault="005135D5" w14:paraId="31D56E70" w14:textId="448A9D07">
      <w:pPr>
        <w:pStyle w:val="BodyText"/>
        <w:spacing w:before="120"/>
        <w:ind w:left="117" w:right="115"/>
        <w:jc w:val="both"/>
        <w:rPr>
          <w:rFonts w:ascii="Imperial Sans Text" w:hAnsi="Imperial Sans Text"/>
          <w:color w:val="000000" w:themeColor="text1"/>
          <w:lang w:val="en-GB"/>
        </w:rPr>
      </w:pPr>
      <w:r w:rsidRPr="00D7718D">
        <w:rPr>
          <w:rFonts w:ascii="Imperial Sans Text" w:hAnsi="Imperial Sans Text"/>
          <w:b/>
          <w:color w:val="000000" w:themeColor="text1"/>
          <w:lang w:val="en-GB"/>
        </w:rPr>
        <w:t xml:space="preserve">Activities include </w:t>
      </w:r>
      <w:r w:rsidRPr="00D7718D">
        <w:rPr>
          <w:rFonts w:ascii="Imperial Sans Text" w:hAnsi="Imperial Sans Text"/>
          <w:color w:val="000000" w:themeColor="text1"/>
          <w:lang w:val="en-GB"/>
        </w:rPr>
        <w:t>undertaking independent and collaborative research;</w:t>
      </w:r>
      <w:r w:rsidRPr="00D7718D" w:rsidR="005001A4">
        <w:rPr>
          <w:rFonts w:ascii="Imperial Sans Text" w:hAnsi="Imperial Sans Text"/>
          <w:color w:val="000000" w:themeColor="text1"/>
          <w:spacing w:val="41"/>
          <w:lang w:val="en-GB"/>
        </w:rPr>
        <w:t xml:space="preserve"> </w:t>
      </w:r>
      <w:r w:rsidRPr="00D7718D" w:rsidR="005001A4">
        <w:rPr>
          <w:rFonts w:ascii="Imperial Sans Text" w:hAnsi="Imperial Sans Text"/>
          <w:color w:val="000000" w:themeColor="text1"/>
          <w:lang w:val="en-GB"/>
        </w:rPr>
        <w:t>research student supervision and support including progression through ESA and LSR; f</w:t>
      </w:r>
      <w:r w:rsidRPr="00D7718D">
        <w:rPr>
          <w:rFonts w:ascii="Imperial Sans Text" w:hAnsi="Imperial Sans Text"/>
          <w:color w:val="000000" w:themeColor="text1"/>
          <w:lang w:val="en-GB"/>
        </w:rPr>
        <w:t xml:space="preserve">ostering interdisciplinary research; developing research proposals and funding bids </w:t>
      </w:r>
      <w:r w:rsidRPr="00D7718D">
        <w:rPr>
          <w:rFonts w:ascii="Imperial Sans Text" w:hAnsi="Imperial Sans Text"/>
          <w:color w:val="000000" w:themeColor="text1"/>
          <w:spacing w:val="-5"/>
          <w:lang w:val="en-GB"/>
        </w:rPr>
        <w:t xml:space="preserve">and </w:t>
      </w:r>
      <w:r w:rsidRPr="00D7718D">
        <w:rPr>
          <w:rFonts w:ascii="Imperial Sans Text" w:hAnsi="Imperial Sans Text"/>
          <w:color w:val="000000" w:themeColor="text1"/>
          <w:lang w:val="en-GB"/>
        </w:rPr>
        <w:t xml:space="preserve">winning financial support; planning, leading and directing research activity </w:t>
      </w:r>
      <w:r w:rsidRPr="000A3B18">
        <w:rPr>
          <w:rFonts w:ascii="Imperial Sans Text" w:hAnsi="Imperial Sans Text"/>
          <w:lang w:val="en-GB"/>
        </w:rPr>
        <w:t xml:space="preserve">and managing a research team; presenting findings at conferences; publishing results </w:t>
      </w:r>
      <w:r w:rsidRPr="000A3B18">
        <w:rPr>
          <w:rFonts w:ascii="Imperial Sans Text" w:hAnsi="Imperial Sans Text"/>
          <w:spacing w:val="-8"/>
          <w:lang w:val="en-GB"/>
        </w:rPr>
        <w:t xml:space="preserve">of </w:t>
      </w:r>
      <w:r w:rsidRPr="000A3B18">
        <w:rPr>
          <w:rFonts w:ascii="Imperial Sans Text" w:hAnsi="Imperial Sans Text"/>
          <w:lang w:val="en-GB"/>
        </w:rPr>
        <w:t xml:space="preserve">research which leads to an established reputation; planning and leading research activities of </w:t>
      </w:r>
      <w:r w:rsidRPr="005001A4">
        <w:rPr>
          <w:rFonts w:ascii="Imperial Sans Text" w:hAnsi="Imperial Sans Text"/>
          <w:color w:val="000000" w:themeColor="text1"/>
          <w:lang w:val="en-GB"/>
        </w:rPr>
        <w:t xml:space="preserve">outstanding quality and national/international repute, which advance the reputation of the </w:t>
      </w:r>
      <w:r w:rsidRPr="005001A4" w:rsidR="00817C39">
        <w:rPr>
          <w:rFonts w:ascii="Imperial Sans Text" w:hAnsi="Imperial Sans Text"/>
          <w:color w:val="000000" w:themeColor="text1"/>
          <w:lang w:val="en-GB"/>
        </w:rPr>
        <w:t>D</w:t>
      </w:r>
      <w:r w:rsidRPr="005001A4">
        <w:rPr>
          <w:rFonts w:ascii="Imperial Sans Text" w:hAnsi="Imperial Sans Text"/>
          <w:color w:val="000000" w:themeColor="text1"/>
          <w:lang w:val="en-GB"/>
        </w:rPr>
        <w:t>epartment and</w:t>
      </w:r>
      <w:r w:rsidRPr="005001A4" w:rsidR="000A3B18">
        <w:rPr>
          <w:rFonts w:ascii="Imperial Sans Text" w:hAnsi="Imperial Sans Text"/>
          <w:color w:val="000000" w:themeColor="text1"/>
          <w:lang w:val="en-GB"/>
        </w:rPr>
        <w:t xml:space="preserve"> Imperial</w:t>
      </w:r>
      <w:r w:rsidRPr="005001A4">
        <w:rPr>
          <w:rFonts w:ascii="Imperial Sans Text" w:hAnsi="Imperial Sans Text"/>
          <w:color w:val="000000" w:themeColor="text1"/>
          <w:lang w:val="en-GB"/>
        </w:rPr>
        <w:t xml:space="preserve">; providing expert advice, internally </w:t>
      </w:r>
      <w:r w:rsidRPr="005001A4">
        <w:rPr>
          <w:rFonts w:ascii="Imperial Sans Text" w:hAnsi="Imperial Sans Text"/>
          <w:color w:val="000000" w:themeColor="text1"/>
          <w:spacing w:val="-5"/>
          <w:lang w:val="en-GB"/>
        </w:rPr>
        <w:t xml:space="preserve">and </w:t>
      </w:r>
      <w:r w:rsidRPr="005001A4">
        <w:rPr>
          <w:rFonts w:ascii="Imperial Sans Text" w:hAnsi="Imperial Sans Text"/>
          <w:color w:val="000000" w:themeColor="text1"/>
          <w:lang w:val="en-GB"/>
        </w:rPr>
        <w:t>externally;</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contributing</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to</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the</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development</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implementation</w:t>
      </w:r>
      <w:r w:rsidRPr="005001A4">
        <w:rPr>
          <w:rFonts w:ascii="Imperial Sans Text" w:hAnsi="Imperial Sans Text"/>
          <w:color w:val="000000" w:themeColor="text1"/>
          <w:spacing w:val="-14"/>
          <w:lang w:val="en-GB"/>
        </w:rPr>
        <w:t xml:space="preserve"> </w:t>
      </w:r>
      <w:r w:rsidRPr="005001A4">
        <w:rPr>
          <w:rFonts w:ascii="Imperial Sans Text" w:hAnsi="Imperial Sans Text"/>
          <w:color w:val="000000" w:themeColor="text1"/>
          <w:lang w:val="en-GB"/>
        </w:rPr>
        <w:t>of</w:t>
      </w:r>
      <w:r w:rsidRPr="005001A4">
        <w:rPr>
          <w:rFonts w:ascii="Imperial Sans Text" w:hAnsi="Imperial Sans Text"/>
          <w:color w:val="000000" w:themeColor="text1"/>
          <w:spacing w:val="-13"/>
          <w:lang w:val="en-GB"/>
        </w:rPr>
        <w:t xml:space="preserve"> </w:t>
      </w:r>
      <w:r w:rsidRPr="005001A4" w:rsidR="00817C39">
        <w:rPr>
          <w:rFonts w:ascii="Imperial Sans Text" w:hAnsi="Imperial Sans Text"/>
          <w:color w:val="000000" w:themeColor="text1"/>
          <w:lang w:val="en-GB"/>
        </w:rPr>
        <w:t>D</w:t>
      </w:r>
      <w:r w:rsidRPr="005001A4">
        <w:rPr>
          <w:rFonts w:ascii="Imperial Sans Text" w:hAnsi="Imperial Sans Text"/>
          <w:color w:val="000000" w:themeColor="text1"/>
          <w:lang w:val="en-GB"/>
        </w:rPr>
        <w:t>epartmental</w:t>
      </w:r>
      <w:r w:rsidRPr="005001A4" w:rsidR="00817C39">
        <w:rPr>
          <w:rFonts w:ascii="Imperial Sans Text" w:hAnsi="Imperial Sans Text"/>
          <w:color w:val="000000" w:themeColor="text1"/>
          <w:lang w:val="en-GB"/>
        </w:rPr>
        <w:t xml:space="preserve"> and/or F</w:t>
      </w:r>
      <w:r w:rsidRPr="005001A4">
        <w:rPr>
          <w:rFonts w:ascii="Imperial Sans Text" w:hAnsi="Imperial Sans Text"/>
          <w:color w:val="000000" w:themeColor="text1"/>
          <w:lang w:val="en-GB"/>
        </w:rPr>
        <w:t>aculty research strategy.</w:t>
      </w:r>
    </w:p>
    <w:p w:rsidRPr="005001A4" w:rsidR="00B65B71" w:rsidP="00A4563E" w:rsidRDefault="005135D5" w14:paraId="1BBDD2A1" w14:textId="76F1775F">
      <w:pPr>
        <w:pStyle w:val="BodyText"/>
        <w:spacing w:before="120"/>
        <w:ind w:left="117" w:right="115"/>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Measures of recognition include </w:t>
      </w:r>
      <w:r w:rsidRPr="005001A4">
        <w:rPr>
          <w:rFonts w:ascii="Imperial Sans Text" w:hAnsi="Imperial Sans Text"/>
          <w:color w:val="000000" w:themeColor="text1"/>
          <w:lang w:val="en-GB"/>
        </w:rPr>
        <w:t>the quality and quantity of research output; a sustained</w:t>
      </w:r>
      <w:r w:rsidRPr="005001A4">
        <w:rPr>
          <w:rFonts w:ascii="Imperial Sans Text" w:hAnsi="Imperial Sans Text"/>
          <w:color w:val="000000" w:themeColor="text1"/>
          <w:spacing w:val="-13"/>
          <w:lang w:val="en-GB"/>
        </w:rPr>
        <w:t xml:space="preserve"> </w:t>
      </w:r>
      <w:r w:rsidRPr="005001A4">
        <w:rPr>
          <w:rFonts w:ascii="Imperial Sans Text" w:hAnsi="Imperial Sans Text"/>
          <w:color w:val="000000" w:themeColor="text1"/>
          <w:lang w:val="en-GB"/>
        </w:rPr>
        <w:t>track</w:t>
      </w:r>
      <w:r w:rsidRPr="005001A4">
        <w:rPr>
          <w:rFonts w:ascii="Imperial Sans Text" w:hAnsi="Imperial Sans Text"/>
          <w:color w:val="000000" w:themeColor="text1"/>
          <w:spacing w:val="-12"/>
          <w:lang w:val="en-GB"/>
        </w:rPr>
        <w:t xml:space="preserve"> </w:t>
      </w:r>
      <w:r w:rsidRPr="005001A4">
        <w:rPr>
          <w:rFonts w:ascii="Imperial Sans Text" w:hAnsi="Imperial Sans Text"/>
          <w:color w:val="000000" w:themeColor="text1"/>
          <w:lang w:val="en-GB"/>
        </w:rPr>
        <w:t>record</w:t>
      </w:r>
      <w:r w:rsidRPr="005001A4">
        <w:rPr>
          <w:rFonts w:ascii="Imperial Sans Text" w:hAnsi="Imperial Sans Text"/>
          <w:color w:val="000000" w:themeColor="text1"/>
          <w:spacing w:val="-13"/>
          <w:lang w:val="en-GB"/>
        </w:rPr>
        <w:t xml:space="preserve"> </w:t>
      </w:r>
      <w:r w:rsidRPr="005001A4">
        <w:rPr>
          <w:rFonts w:ascii="Imperial Sans Text" w:hAnsi="Imperial Sans Text"/>
          <w:color w:val="000000" w:themeColor="text1"/>
          <w:lang w:val="en-GB"/>
        </w:rPr>
        <w:t>in</w:t>
      </w:r>
      <w:r w:rsidRPr="005001A4">
        <w:rPr>
          <w:rFonts w:ascii="Imperial Sans Text" w:hAnsi="Imperial Sans Text"/>
          <w:color w:val="000000" w:themeColor="text1"/>
          <w:spacing w:val="-12"/>
          <w:lang w:val="en-GB"/>
        </w:rPr>
        <w:t xml:space="preserve"> </w:t>
      </w:r>
      <w:r w:rsidRPr="005001A4">
        <w:rPr>
          <w:rFonts w:ascii="Imperial Sans Text" w:hAnsi="Imperial Sans Text"/>
          <w:color w:val="000000" w:themeColor="text1"/>
          <w:lang w:val="en-GB"/>
        </w:rPr>
        <w:t>attracting</w:t>
      </w:r>
      <w:r w:rsidRPr="005001A4">
        <w:rPr>
          <w:rFonts w:ascii="Imperial Sans Text" w:hAnsi="Imperial Sans Text"/>
          <w:color w:val="000000" w:themeColor="text1"/>
          <w:spacing w:val="-13"/>
          <w:lang w:val="en-GB"/>
        </w:rPr>
        <w:t xml:space="preserve"> </w:t>
      </w:r>
      <w:r w:rsidRPr="005001A4">
        <w:rPr>
          <w:rFonts w:ascii="Imperial Sans Text" w:hAnsi="Imperial Sans Text"/>
          <w:color w:val="000000" w:themeColor="text1"/>
          <w:lang w:val="en-GB"/>
        </w:rPr>
        <w:t>research</w:t>
      </w:r>
      <w:r w:rsidRPr="005001A4">
        <w:rPr>
          <w:rFonts w:ascii="Imperial Sans Text" w:hAnsi="Imperial Sans Text"/>
          <w:color w:val="000000" w:themeColor="text1"/>
          <w:spacing w:val="-12"/>
          <w:lang w:val="en-GB"/>
        </w:rPr>
        <w:t xml:space="preserve"> </w:t>
      </w:r>
      <w:r w:rsidRPr="005001A4">
        <w:rPr>
          <w:rFonts w:ascii="Imperial Sans Text" w:hAnsi="Imperial Sans Text"/>
          <w:color w:val="000000" w:themeColor="text1"/>
          <w:lang w:val="en-GB"/>
        </w:rPr>
        <w:t>funding</w:t>
      </w:r>
      <w:r w:rsidRPr="005001A4">
        <w:rPr>
          <w:rFonts w:ascii="Imperial Sans Text" w:hAnsi="Imperial Sans Text"/>
          <w:color w:val="000000" w:themeColor="text1"/>
          <w:spacing w:val="-13"/>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12"/>
          <w:lang w:val="en-GB"/>
        </w:rPr>
        <w:t xml:space="preserve"> </w:t>
      </w:r>
      <w:r w:rsidRPr="005001A4">
        <w:rPr>
          <w:rFonts w:ascii="Imperial Sans Text" w:hAnsi="Imperial Sans Text"/>
          <w:color w:val="000000" w:themeColor="text1"/>
          <w:lang w:val="en-GB"/>
        </w:rPr>
        <w:t>identifying</w:t>
      </w:r>
      <w:r w:rsidRPr="005001A4">
        <w:rPr>
          <w:rFonts w:ascii="Imperial Sans Text" w:hAnsi="Imperial Sans Text"/>
          <w:color w:val="000000" w:themeColor="text1"/>
          <w:spacing w:val="-12"/>
          <w:lang w:val="en-GB"/>
        </w:rPr>
        <w:t xml:space="preserve"> </w:t>
      </w:r>
      <w:r w:rsidRPr="005001A4">
        <w:rPr>
          <w:rFonts w:ascii="Imperial Sans Text" w:hAnsi="Imperial Sans Text"/>
          <w:color w:val="000000" w:themeColor="text1"/>
          <w:lang w:val="en-GB"/>
        </w:rPr>
        <w:t>funding</w:t>
      </w:r>
      <w:r w:rsidRPr="005001A4">
        <w:rPr>
          <w:rFonts w:ascii="Imperial Sans Text" w:hAnsi="Imperial Sans Text"/>
          <w:color w:val="000000" w:themeColor="text1"/>
          <w:spacing w:val="-13"/>
          <w:lang w:val="en-GB"/>
        </w:rPr>
        <w:t xml:space="preserve"> </w:t>
      </w:r>
      <w:r w:rsidRPr="005001A4">
        <w:rPr>
          <w:rFonts w:ascii="Imperial Sans Text" w:hAnsi="Imperial Sans Text"/>
          <w:color w:val="000000" w:themeColor="text1"/>
          <w:lang w:val="en-GB"/>
        </w:rPr>
        <w:t>resources; a</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national</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and/or</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international</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reputation</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for</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research,</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reflected</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in</w:t>
      </w:r>
      <w:r w:rsidRPr="005001A4">
        <w:rPr>
          <w:rFonts w:ascii="Imperial Sans Text" w:hAnsi="Imperial Sans Text"/>
          <w:color w:val="000000" w:themeColor="text1"/>
          <w:spacing w:val="-5"/>
          <w:lang w:val="en-GB"/>
        </w:rPr>
        <w:t xml:space="preserve"> </w:t>
      </w:r>
      <w:r w:rsidRPr="005001A4">
        <w:rPr>
          <w:rFonts w:ascii="Imperial Sans Text" w:hAnsi="Imperial Sans Text"/>
          <w:color w:val="000000" w:themeColor="text1"/>
          <w:lang w:val="en-GB"/>
        </w:rPr>
        <w:t>level</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of</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output,</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spacing w:val="-3"/>
          <w:lang w:val="en-GB"/>
        </w:rPr>
        <w:t xml:space="preserve">level </w:t>
      </w:r>
      <w:r w:rsidRPr="005001A4">
        <w:rPr>
          <w:rFonts w:ascii="Imperial Sans Text" w:hAnsi="Imperial Sans Text"/>
          <w:color w:val="000000" w:themeColor="text1"/>
          <w:lang w:val="en-GB"/>
        </w:rPr>
        <w:t xml:space="preserve">of innovation and the impact on the discipline or profession; widely recognised excellence and reputation among peers; the award of prizes; giving </w:t>
      </w:r>
      <w:r w:rsidRPr="005001A4">
        <w:rPr>
          <w:rFonts w:ascii="Imperial Sans Text" w:hAnsi="Imperial Sans Text"/>
          <w:color w:val="000000" w:themeColor="text1"/>
          <w:spacing w:val="-3"/>
          <w:lang w:val="en-GB"/>
        </w:rPr>
        <w:t xml:space="preserve">prestigious </w:t>
      </w:r>
      <w:r w:rsidRPr="005001A4">
        <w:rPr>
          <w:rFonts w:ascii="Imperial Sans Text" w:hAnsi="Imperial Sans Text"/>
          <w:color w:val="000000" w:themeColor="text1"/>
          <w:lang w:val="en-GB"/>
        </w:rPr>
        <w:t xml:space="preserve">lectures; membership of national and international committees e.g. Research Council and professional or government committees; work on editorial boards of </w:t>
      </w:r>
      <w:r w:rsidRPr="005001A4">
        <w:rPr>
          <w:rFonts w:ascii="Imperial Sans Text" w:hAnsi="Imperial Sans Text"/>
          <w:color w:val="000000" w:themeColor="text1"/>
          <w:spacing w:val="-3"/>
          <w:lang w:val="en-GB"/>
        </w:rPr>
        <w:t xml:space="preserve">scholarly </w:t>
      </w:r>
      <w:r w:rsidRPr="005001A4">
        <w:rPr>
          <w:rFonts w:ascii="Imperial Sans Text" w:hAnsi="Imperial Sans Text"/>
          <w:color w:val="000000" w:themeColor="text1"/>
          <w:lang w:val="en-GB"/>
        </w:rPr>
        <w:t>journals; visiting appointments at other</w:t>
      </w:r>
      <w:r w:rsidRPr="005001A4">
        <w:rPr>
          <w:rFonts w:ascii="Imperial Sans Text" w:hAnsi="Imperial Sans Text"/>
          <w:color w:val="000000" w:themeColor="text1"/>
          <w:spacing w:val="-4"/>
          <w:lang w:val="en-GB"/>
        </w:rPr>
        <w:t xml:space="preserve"> </w:t>
      </w:r>
      <w:r w:rsidRPr="005001A4">
        <w:rPr>
          <w:rFonts w:ascii="Imperial Sans Text" w:hAnsi="Imperial Sans Text"/>
          <w:color w:val="000000" w:themeColor="text1"/>
          <w:lang w:val="en-GB"/>
        </w:rPr>
        <w:t>institutions.</w:t>
      </w:r>
    </w:p>
    <w:p w:rsidRPr="005001A4" w:rsidR="00B65B71" w:rsidP="00A4563E" w:rsidRDefault="005135D5" w14:paraId="09AD7642" w14:textId="1D4AB361">
      <w:pPr>
        <w:pStyle w:val="BodyText"/>
        <w:spacing w:before="120"/>
        <w:ind w:left="117" w:right="115"/>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Progression in research will involve </w:t>
      </w:r>
      <w:r w:rsidRPr="005001A4">
        <w:rPr>
          <w:rFonts w:ascii="Imperial Sans Text" w:hAnsi="Imperial Sans Text"/>
          <w:color w:val="000000" w:themeColor="text1"/>
          <w:lang w:val="en-GB"/>
        </w:rPr>
        <w:t>a growing national and international</w:t>
      </w:r>
      <w:r w:rsidRPr="005001A4">
        <w:rPr>
          <w:rFonts w:ascii="Imperial Sans Text" w:hAnsi="Imperial Sans Text"/>
          <w:color w:val="000000" w:themeColor="text1"/>
          <w:spacing w:val="-32"/>
          <w:lang w:val="en-GB"/>
        </w:rPr>
        <w:t xml:space="preserve"> </w:t>
      </w:r>
      <w:r w:rsidRPr="005001A4">
        <w:rPr>
          <w:rFonts w:ascii="Imperial Sans Text" w:hAnsi="Imperial Sans Text"/>
          <w:color w:val="000000" w:themeColor="text1"/>
          <w:lang w:val="en-GB"/>
        </w:rPr>
        <w:t xml:space="preserve">reputation combined with individuals making an increasing impact on their discipline </w:t>
      </w:r>
      <w:r w:rsidRPr="005001A4">
        <w:rPr>
          <w:rFonts w:ascii="Imperial Sans Text" w:hAnsi="Imperial Sans Text"/>
          <w:color w:val="000000" w:themeColor="text1"/>
          <w:spacing w:val="-6"/>
          <w:lang w:val="en-GB"/>
        </w:rPr>
        <w:t xml:space="preserve">or </w:t>
      </w:r>
      <w:r w:rsidRPr="005001A4">
        <w:rPr>
          <w:rFonts w:ascii="Imperial Sans Text" w:hAnsi="Imperial Sans Text"/>
          <w:color w:val="000000" w:themeColor="text1"/>
          <w:lang w:val="en-GB"/>
        </w:rPr>
        <w:t xml:space="preserve">profession. At the </w:t>
      </w:r>
      <w:r w:rsidRPr="005001A4" w:rsidR="000A3B18">
        <w:rPr>
          <w:rFonts w:ascii="Imperial Sans Text" w:hAnsi="Imperial Sans Text"/>
          <w:color w:val="000000" w:themeColor="text1"/>
          <w:lang w:val="en-GB"/>
        </w:rPr>
        <w:t>Ass</w:t>
      </w:r>
      <w:r w:rsidRPr="005001A4" w:rsidR="00D22138">
        <w:rPr>
          <w:rFonts w:ascii="Imperial Sans Text" w:hAnsi="Imperial Sans Text"/>
          <w:color w:val="000000" w:themeColor="text1"/>
          <w:lang w:val="en-GB"/>
        </w:rPr>
        <w:t>ociate Professor (Grade 1)</w:t>
      </w:r>
      <w:r w:rsidRPr="005001A4" w:rsidR="000A3B18">
        <w:rPr>
          <w:rFonts w:ascii="Imperial Sans Text" w:hAnsi="Imperial Sans Text"/>
          <w:color w:val="000000" w:themeColor="text1"/>
          <w:lang w:val="en-GB"/>
        </w:rPr>
        <w:t xml:space="preserve"> </w:t>
      </w:r>
      <w:r w:rsidRPr="005001A4">
        <w:rPr>
          <w:rFonts w:ascii="Imperial Sans Text" w:hAnsi="Imperial Sans Text"/>
          <w:color w:val="000000" w:themeColor="text1"/>
          <w:lang w:val="en-GB"/>
        </w:rPr>
        <w:t>level originality is important; seminal research and influence become of increasing importance in moving to Associate Professor</w:t>
      </w:r>
      <w:r w:rsidRPr="005001A4" w:rsidR="00A4563E">
        <w:rPr>
          <w:rFonts w:ascii="Imperial Sans Text" w:hAnsi="Imperial Sans Text"/>
          <w:color w:val="000000" w:themeColor="text1"/>
          <w:lang w:val="en-GB"/>
        </w:rPr>
        <w:t xml:space="preserve"> </w:t>
      </w:r>
      <w:r w:rsidRPr="005001A4" w:rsidR="00D22138">
        <w:rPr>
          <w:rFonts w:ascii="Imperial Sans Text" w:hAnsi="Imperial Sans Text"/>
          <w:color w:val="000000" w:themeColor="text1"/>
          <w:lang w:val="en-GB"/>
        </w:rPr>
        <w:t xml:space="preserve">(Grade 2) or to Associate Professor (Business School)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2"/>
          <w:lang w:val="en-GB"/>
        </w:rPr>
        <w:t xml:space="preserve"> </w:t>
      </w:r>
      <w:r w:rsidRPr="005001A4">
        <w:rPr>
          <w:rFonts w:ascii="Imperial Sans Text" w:hAnsi="Imperial Sans Text"/>
          <w:color w:val="000000" w:themeColor="text1"/>
          <w:lang w:val="en-GB"/>
        </w:rPr>
        <w:t>Professor.</w:t>
      </w:r>
    </w:p>
    <w:p w:rsidRPr="00A4563E" w:rsidR="00B65B71" w:rsidP="00A4563E" w:rsidRDefault="005135D5" w14:paraId="2F962699" w14:textId="7CBCA083">
      <w:pPr>
        <w:spacing w:before="120"/>
        <w:ind w:left="142" w:right="115"/>
        <w:jc w:val="both"/>
        <w:rPr>
          <w:rFonts w:ascii="Imperial Sans Text" w:hAnsi="Imperial Sans Text"/>
          <w:i/>
          <w:sz w:val="24"/>
          <w:lang w:val="en-GB"/>
        </w:rPr>
      </w:pPr>
      <w:r w:rsidRPr="00C61818">
        <w:rPr>
          <w:rFonts w:ascii="Imperial Sans Text" w:hAnsi="Imperial Sans Text"/>
          <w:i/>
          <w:color w:val="000000" w:themeColor="text1"/>
          <w:sz w:val="24"/>
          <w:lang w:val="en-GB"/>
        </w:rPr>
        <w:t xml:space="preserve">Please note: </w:t>
      </w:r>
      <w:r w:rsidRPr="00C61818" w:rsidR="000A3B18">
        <w:rPr>
          <w:rFonts w:ascii="Imperial Sans Text" w:hAnsi="Imperial Sans Text"/>
          <w:i/>
          <w:color w:val="000000" w:themeColor="text1"/>
          <w:sz w:val="24"/>
          <w:lang w:val="en-GB"/>
        </w:rPr>
        <w:t>Imperial</w:t>
      </w:r>
      <w:r w:rsidRPr="00C61818">
        <w:rPr>
          <w:rFonts w:ascii="Imperial Sans Text" w:hAnsi="Imperial Sans Text"/>
          <w:i/>
          <w:color w:val="000000" w:themeColor="text1"/>
          <w:sz w:val="24"/>
          <w:lang w:val="en-GB"/>
        </w:rPr>
        <w:t xml:space="preserve"> is a signatory to DORA </w:t>
      </w:r>
      <w:r w:rsidRPr="000A3B18">
        <w:rPr>
          <w:rFonts w:ascii="Imperial Sans Text" w:hAnsi="Imperial Sans Text"/>
          <w:i/>
          <w:sz w:val="24"/>
          <w:lang w:val="en-GB"/>
        </w:rPr>
        <w:t>(Declaration on Research Assessment), which mandates that in hiring and promotion decisions, the scientif</w:t>
      </w:r>
      <w:r w:rsidR="00A4563E">
        <w:rPr>
          <w:rFonts w:ascii="Imperial Sans Text" w:hAnsi="Imperial Sans Text"/>
          <w:i/>
          <w:sz w:val="24"/>
          <w:lang w:val="en-GB"/>
        </w:rPr>
        <w:t xml:space="preserve">ic </w:t>
      </w:r>
      <w:r w:rsidRPr="000A3B18">
        <w:rPr>
          <w:rFonts w:ascii="Imperial Sans Text" w:hAnsi="Imperial Sans Text"/>
          <w:i/>
          <w:sz w:val="24"/>
          <w:lang w:val="en-GB"/>
        </w:rPr>
        <w:t>content of a paper, not the JIF (Journal Impact factor), is what matters. More</w:t>
      </w:r>
      <w:r w:rsidRPr="000A3B18" w:rsidR="009E53A2">
        <w:rPr>
          <w:rFonts w:ascii="Imperial Sans Text" w:hAnsi="Imperial Sans Text"/>
          <w:i/>
          <w:sz w:val="24"/>
          <w:lang w:val="en-GB"/>
        </w:rPr>
        <w:t xml:space="preserve"> </w:t>
      </w:r>
      <w:r w:rsidRPr="000A3B18">
        <w:rPr>
          <w:rFonts w:ascii="Imperial Sans Text" w:hAnsi="Imperial Sans Text"/>
          <w:i/>
          <w:sz w:val="24"/>
          <w:lang w:val="en-GB"/>
        </w:rPr>
        <w:t xml:space="preserve">information on DORA is available </w:t>
      </w:r>
      <w:r w:rsidRPr="000A3B18">
        <w:rPr>
          <w:rFonts w:ascii="Imperial Sans Text" w:hAnsi="Imperial Sans Text"/>
          <w:sz w:val="24"/>
          <w:lang w:val="en-GB"/>
        </w:rPr>
        <w:t xml:space="preserve">at </w:t>
      </w:r>
      <w:r w:rsidRPr="000A3B18">
        <w:rPr>
          <w:rFonts w:ascii="Imperial Sans Text" w:hAnsi="Imperial Sans Text"/>
          <w:color w:val="0000FF"/>
          <w:sz w:val="24"/>
          <w:u w:val="single" w:color="0000FF"/>
          <w:lang w:val="en-GB"/>
        </w:rPr>
        <w:t>https://sfdora.org.</w:t>
      </w:r>
    </w:p>
    <w:p w:rsidRPr="000A3B18" w:rsidR="00B65B71" w:rsidRDefault="00B65B71" w14:paraId="58810842" w14:textId="77777777">
      <w:pPr>
        <w:pStyle w:val="BodyText"/>
        <w:spacing w:before="2"/>
        <w:rPr>
          <w:rFonts w:ascii="Imperial Sans Text" w:hAnsi="Imperial Sans Text"/>
          <w:sz w:val="16"/>
          <w:lang w:val="en-GB"/>
        </w:rPr>
      </w:pPr>
    </w:p>
    <w:p w:rsidRPr="00A4563E" w:rsidR="00B65B71" w:rsidP="00A4563E" w:rsidRDefault="005135D5" w14:paraId="1404A5F9" w14:textId="358E7DF8">
      <w:pPr>
        <w:pStyle w:val="Heading2"/>
        <w:numPr>
          <w:ilvl w:val="0"/>
          <w:numId w:val="1"/>
        </w:numPr>
        <w:tabs>
          <w:tab w:val="left" w:pos="385"/>
        </w:tabs>
        <w:spacing w:before="92"/>
        <w:ind w:left="384" w:hanging="267"/>
        <w:rPr>
          <w:rFonts w:ascii="Imperial Sans Text" w:hAnsi="Imperial Sans Text"/>
          <w:lang w:val="en-GB"/>
        </w:rPr>
      </w:pPr>
      <w:r w:rsidRPr="000A3B18">
        <w:rPr>
          <w:rFonts w:ascii="Imperial Sans Text" w:hAnsi="Imperial Sans Text"/>
          <w:lang w:val="en-GB"/>
        </w:rPr>
        <w:t>Leadership and</w:t>
      </w:r>
      <w:r w:rsidRPr="000A3B18">
        <w:rPr>
          <w:rFonts w:ascii="Imperial Sans Text" w:hAnsi="Imperial Sans Text"/>
          <w:spacing w:val="-2"/>
          <w:lang w:val="en-GB"/>
        </w:rPr>
        <w:t xml:space="preserve"> </w:t>
      </w:r>
      <w:r w:rsidRPr="000A3B18">
        <w:rPr>
          <w:rFonts w:ascii="Imperial Sans Text" w:hAnsi="Imperial Sans Text"/>
          <w:lang w:val="en-GB"/>
        </w:rPr>
        <w:t>Management</w:t>
      </w:r>
    </w:p>
    <w:p w:rsidRPr="000A3B18" w:rsidR="00B65B71" w:rsidP="00A4563E" w:rsidRDefault="005135D5" w14:paraId="2D5D774B" w14:textId="36835DCC">
      <w:pPr>
        <w:pStyle w:val="BodyText"/>
        <w:spacing w:before="120"/>
        <w:ind w:left="117" w:right="115"/>
        <w:jc w:val="both"/>
        <w:rPr>
          <w:rFonts w:ascii="Imperial Sans Text" w:hAnsi="Imperial Sans Text"/>
          <w:lang w:val="en-GB"/>
        </w:rPr>
      </w:pPr>
      <w:r w:rsidRPr="000A3B18">
        <w:rPr>
          <w:rFonts w:ascii="Imperial Sans Text" w:hAnsi="Imperial Sans Text"/>
          <w:b/>
          <w:lang w:val="en-GB"/>
        </w:rPr>
        <w:t xml:space="preserve">Activities include, </w:t>
      </w:r>
      <w:r w:rsidRPr="000A3B18">
        <w:rPr>
          <w:rFonts w:ascii="Imperial Sans Text" w:hAnsi="Imperial Sans Text"/>
          <w:lang w:val="en-GB"/>
        </w:rPr>
        <w:t xml:space="preserve">in addition to managing the individual’s own work, contributing to the management of the </w:t>
      </w:r>
      <w:r w:rsidRPr="005001A4" w:rsidR="00817C39">
        <w:rPr>
          <w:rFonts w:ascii="Imperial Sans Text" w:hAnsi="Imperial Sans Text"/>
          <w:color w:val="000000" w:themeColor="text1"/>
          <w:lang w:val="en-GB"/>
        </w:rPr>
        <w:t>D</w:t>
      </w:r>
      <w:r w:rsidRPr="005001A4">
        <w:rPr>
          <w:rFonts w:ascii="Imperial Sans Text" w:hAnsi="Imperial Sans Text"/>
          <w:color w:val="000000" w:themeColor="text1"/>
          <w:lang w:val="en-GB"/>
        </w:rPr>
        <w:t>epartment/</w:t>
      </w:r>
      <w:r w:rsidRPr="005001A4" w:rsidR="00817C39">
        <w:rPr>
          <w:rFonts w:ascii="Imperial Sans Text" w:hAnsi="Imperial Sans Text"/>
          <w:color w:val="000000" w:themeColor="text1"/>
          <w:lang w:val="en-GB"/>
        </w:rPr>
        <w:t>F</w:t>
      </w:r>
      <w:r w:rsidRPr="005001A4">
        <w:rPr>
          <w:rFonts w:ascii="Imperial Sans Text" w:hAnsi="Imperial Sans Text"/>
          <w:color w:val="000000" w:themeColor="text1"/>
          <w:lang w:val="en-GB"/>
        </w:rPr>
        <w:t>aculty/</w:t>
      </w:r>
      <w:r w:rsidRPr="005001A4" w:rsidR="000A3B18">
        <w:rPr>
          <w:rFonts w:ascii="Imperial Sans Text" w:hAnsi="Imperial Sans Text"/>
          <w:color w:val="000000" w:themeColor="text1"/>
          <w:lang w:val="en-GB"/>
        </w:rPr>
        <w:t>University</w:t>
      </w:r>
      <w:r w:rsidRPr="005001A4">
        <w:rPr>
          <w:rFonts w:ascii="Imperial Sans Text" w:hAnsi="Imperial Sans Text"/>
          <w:color w:val="000000" w:themeColor="text1"/>
          <w:lang w:val="en-GB"/>
        </w:rPr>
        <w:t xml:space="preserve">, e.g. contribute </w:t>
      </w:r>
      <w:r w:rsidRPr="000A3B18">
        <w:rPr>
          <w:rFonts w:ascii="Imperial Sans Text" w:hAnsi="Imperial Sans Text"/>
          <w:lang w:val="en-GB"/>
        </w:rPr>
        <w:t xml:space="preserve">to the process of admissions, examinations and quality assessment; formulate research and teaching strategy; monitor and ensure effective management of assets and budgets; recruiting and selecting staff; managing and motivating staff to achieve their objectives; promoting equality and implementing equal opportunities; undertaking </w:t>
      </w:r>
      <w:r w:rsidRPr="000A3B18">
        <w:rPr>
          <w:rFonts w:ascii="Imperial Sans Text" w:hAnsi="Imperial Sans Text"/>
          <w:spacing w:val="-3"/>
          <w:lang w:val="en-GB"/>
        </w:rPr>
        <w:t xml:space="preserve">effective </w:t>
      </w:r>
      <w:r w:rsidRPr="000A3B18">
        <w:rPr>
          <w:rFonts w:ascii="Imperial Sans Text" w:hAnsi="Imperial Sans Text"/>
          <w:lang w:val="en-GB"/>
        </w:rPr>
        <w:t>performance and development reviews; acting as an Academic Adviser or mentor; membership of internal and external committees; acting as an Athena SWAN coordinator;</w:t>
      </w:r>
      <w:r w:rsidRPr="000A3B18">
        <w:rPr>
          <w:rFonts w:ascii="Imperial Sans Text" w:hAnsi="Imperial Sans Text"/>
          <w:spacing w:val="-9"/>
          <w:lang w:val="en-GB"/>
        </w:rPr>
        <w:t xml:space="preserve"> </w:t>
      </w:r>
      <w:r w:rsidRPr="000A3B18">
        <w:rPr>
          <w:rFonts w:ascii="Imperial Sans Text" w:hAnsi="Imperial Sans Text"/>
          <w:lang w:val="en-GB"/>
        </w:rPr>
        <w:t>involvement</w:t>
      </w:r>
      <w:r w:rsidRPr="000A3B18">
        <w:rPr>
          <w:rFonts w:ascii="Imperial Sans Text" w:hAnsi="Imperial Sans Text"/>
          <w:spacing w:val="-9"/>
          <w:lang w:val="en-GB"/>
        </w:rPr>
        <w:t xml:space="preserve"> </w:t>
      </w:r>
      <w:r w:rsidRPr="000A3B18">
        <w:rPr>
          <w:rFonts w:ascii="Imperial Sans Text" w:hAnsi="Imperial Sans Text"/>
          <w:lang w:val="en-GB"/>
        </w:rPr>
        <w:t>in</w:t>
      </w:r>
      <w:r w:rsidRPr="000A3B18">
        <w:rPr>
          <w:rFonts w:ascii="Imperial Sans Text" w:hAnsi="Imperial Sans Text"/>
          <w:spacing w:val="-9"/>
          <w:lang w:val="en-GB"/>
        </w:rPr>
        <w:t xml:space="preserve"> </w:t>
      </w:r>
      <w:r w:rsidRPr="000A3B18">
        <w:rPr>
          <w:rFonts w:ascii="Imperial Sans Text" w:hAnsi="Imperial Sans Text"/>
          <w:lang w:val="en-GB"/>
        </w:rPr>
        <w:t>advancement</w:t>
      </w:r>
      <w:r w:rsidRPr="000A3B18">
        <w:rPr>
          <w:rFonts w:ascii="Imperial Sans Text" w:hAnsi="Imperial Sans Text"/>
          <w:spacing w:val="-9"/>
          <w:lang w:val="en-GB"/>
        </w:rPr>
        <w:t xml:space="preserve"> </w:t>
      </w:r>
      <w:r w:rsidRPr="000A3B18">
        <w:rPr>
          <w:rFonts w:ascii="Imperial Sans Text" w:hAnsi="Imperial Sans Text"/>
          <w:lang w:val="en-GB"/>
        </w:rPr>
        <w:t>activities;</w:t>
      </w:r>
      <w:r w:rsidRPr="000A3B18">
        <w:rPr>
          <w:rFonts w:ascii="Imperial Sans Text" w:hAnsi="Imperial Sans Text"/>
          <w:spacing w:val="-9"/>
          <w:lang w:val="en-GB"/>
        </w:rPr>
        <w:t xml:space="preserve"> </w:t>
      </w:r>
      <w:r w:rsidRPr="000A3B18">
        <w:rPr>
          <w:rFonts w:ascii="Imperial Sans Text" w:hAnsi="Imperial Sans Text"/>
          <w:lang w:val="en-GB"/>
        </w:rPr>
        <w:t>involvement</w:t>
      </w:r>
      <w:r w:rsidRPr="000A3B18">
        <w:rPr>
          <w:rFonts w:ascii="Imperial Sans Text" w:hAnsi="Imperial Sans Text"/>
          <w:spacing w:val="-9"/>
          <w:lang w:val="en-GB"/>
        </w:rPr>
        <w:t xml:space="preserve"> </w:t>
      </w:r>
      <w:r w:rsidRPr="000A3B18">
        <w:rPr>
          <w:rFonts w:ascii="Imperial Sans Text" w:hAnsi="Imperial Sans Text"/>
          <w:lang w:val="en-GB"/>
        </w:rPr>
        <w:t>in</w:t>
      </w:r>
      <w:r w:rsidRPr="000A3B18">
        <w:rPr>
          <w:rFonts w:ascii="Imperial Sans Text" w:hAnsi="Imperial Sans Text"/>
          <w:spacing w:val="-8"/>
          <w:lang w:val="en-GB"/>
        </w:rPr>
        <w:t xml:space="preserve"> </w:t>
      </w:r>
      <w:r w:rsidRPr="000A3B18">
        <w:rPr>
          <w:rFonts w:ascii="Imperial Sans Text" w:hAnsi="Imperial Sans Text"/>
          <w:lang w:val="en-GB"/>
        </w:rPr>
        <w:t>public</w:t>
      </w:r>
      <w:r w:rsidRPr="000A3B18">
        <w:rPr>
          <w:rFonts w:ascii="Imperial Sans Text" w:hAnsi="Imperial Sans Text"/>
          <w:spacing w:val="-9"/>
          <w:lang w:val="en-GB"/>
        </w:rPr>
        <w:t xml:space="preserve"> </w:t>
      </w:r>
      <w:r w:rsidRPr="000A3B18">
        <w:rPr>
          <w:rFonts w:ascii="Imperial Sans Text" w:hAnsi="Imperial Sans Text"/>
          <w:lang w:val="en-GB"/>
        </w:rPr>
        <w:t>engagement activities; collaborative</w:t>
      </w:r>
      <w:r w:rsidRPr="000A3B18">
        <w:rPr>
          <w:rFonts w:ascii="Imperial Sans Text" w:hAnsi="Imperial Sans Text"/>
          <w:spacing w:val="-2"/>
          <w:lang w:val="en-GB"/>
        </w:rPr>
        <w:t xml:space="preserve"> </w:t>
      </w:r>
      <w:r w:rsidRPr="000A3B18">
        <w:rPr>
          <w:rFonts w:ascii="Imperial Sans Text" w:hAnsi="Imperial Sans Text"/>
          <w:lang w:val="en-GB"/>
        </w:rPr>
        <w:t>working.</w:t>
      </w:r>
    </w:p>
    <w:p w:rsidRPr="005001A4" w:rsidR="00B65B71" w:rsidP="00A4563E" w:rsidRDefault="005135D5" w14:paraId="6D331647" w14:textId="68B2389E">
      <w:pPr>
        <w:pStyle w:val="BodyText"/>
        <w:spacing w:before="120"/>
        <w:ind w:left="117" w:right="115"/>
        <w:jc w:val="both"/>
        <w:rPr>
          <w:rFonts w:ascii="Imperial Sans Text" w:hAnsi="Imperial Sans Text"/>
          <w:color w:val="000000" w:themeColor="text1"/>
          <w:lang w:val="en-GB"/>
        </w:rPr>
      </w:pPr>
      <w:r w:rsidRPr="000A3B18">
        <w:rPr>
          <w:rFonts w:ascii="Imperial Sans Text" w:hAnsi="Imperial Sans Text"/>
          <w:b/>
          <w:lang w:val="en-GB"/>
        </w:rPr>
        <w:t xml:space="preserve">Measures of recognition include </w:t>
      </w:r>
      <w:r w:rsidRPr="000A3B18">
        <w:rPr>
          <w:rFonts w:ascii="Imperial Sans Text" w:hAnsi="Imperial Sans Text"/>
          <w:lang w:val="en-GB"/>
        </w:rPr>
        <w:t xml:space="preserve">proven capability to lead and design </w:t>
      </w:r>
      <w:r w:rsidRPr="005001A4">
        <w:rPr>
          <w:rFonts w:ascii="Imperial Sans Text" w:hAnsi="Imperial Sans Text"/>
          <w:color w:val="000000" w:themeColor="text1"/>
          <w:lang w:val="en-GB"/>
        </w:rPr>
        <w:t>research/teaching programmes; effective and innovative formulation of research and teaching strategy; staff management skills that lead to enhanced team performance; an</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active</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interest</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in</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personal</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development</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developing</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others;</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regular</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 xml:space="preserve">involvement in staff development activities to develop academic, management and personal effectiveness skills; evidence of managing change successfully, making </w:t>
      </w:r>
      <w:r w:rsidRPr="005001A4">
        <w:rPr>
          <w:rFonts w:ascii="Imperial Sans Text" w:hAnsi="Imperial Sans Text"/>
          <w:color w:val="000000" w:themeColor="text1"/>
          <w:spacing w:val="-3"/>
          <w:lang w:val="en-GB"/>
        </w:rPr>
        <w:t xml:space="preserve">effective </w:t>
      </w:r>
      <w:r w:rsidRPr="005001A4">
        <w:rPr>
          <w:rFonts w:ascii="Imperial Sans Text" w:hAnsi="Imperial Sans Text"/>
          <w:color w:val="000000" w:themeColor="text1"/>
          <w:lang w:val="en-GB"/>
        </w:rPr>
        <w:t>decisions and solving managerial</w:t>
      </w:r>
      <w:r w:rsidRPr="005001A4">
        <w:rPr>
          <w:rFonts w:ascii="Imperial Sans Text" w:hAnsi="Imperial Sans Text"/>
          <w:color w:val="000000" w:themeColor="text1"/>
          <w:spacing w:val="-1"/>
          <w:lang w:val="en-GB"/>
        </w:rPr>
        <w:t xml:space="preserve"> </w:t>
      </w:r>
      <w:r w:rsidRPr="005001A4">
        <w:rPr>
          <w:rFonts w:ascii="Imperial Sans Text" w:hAnsi="Imperial Sans Text"/>
          <w:color w:val="000000" w:themeColor="text1"/>
          <w:lang w:val="en-GB"/>
        </w:rPr>
        <w:t>problems.</w:t>
      </w:r>
    </w:p>
    <w:p w:rsidRPr="005001A4" w:rsidR="00B65B71" w:rsidP="00A4563E" w:rsidRDefault="005135D5" w14:paraId="4E537F10" w14:textId="5C5C8234">
      <w:pPr>
        <w:pStyle w:val="BodyText"/>
        <w:spacing w:before="120"/>
        <w:ind w:left="117" w:right="115"/>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Academic leadership becomes of increasing importance </w:t>
      </w:r>
      <w:r w:rsidRPr="005001A4">
        <w:rPr>
          <w:rFonts w:ascii="Imperial Sans Text" w:hAnsi="Imperial Sans Text"/>
          <w:color w:val="000000" w:themeColor="text1"/>
          <w:lang w:val="en-GB"/>
        </w:rPr>
        <w:t xml:space="preserve">in moving </w:t>
      </w:r>
      <w:r w:rsidRPr="005001A4" w:rsidR="00D22138">
        <w:rPr>
          <w:rFonts w:ascii="Imperial Sans Text" w:hAnsi="Imperial Sans Text"/>
          <w:color w:val="000000" w:themeColor="text1"/>
          <w:lang w:val="en-GB"/>
        </w:rPr>
        <w:t>f</w:t>
      </w:r>
      <w:r w:rsidRPr="005001A4" w:rsidR="00D41E3D">
        <w:rPr>
          <w:rFonts w:ascii="Imperial Sans Text" w:hAnsi="Imperial Sans Text"/>
          <w:color w:val="000000" w:themeColor="text1"/>
          <w:lang w:val="en-GB"/>
        </w:rPr>
        <w:t>rom</w:t>
      </w:r>
      <w:r w:rsidRPr="005001A4" w:rsidR="00D22138">
        <w:rPr>
          <w:rFonts w:ascii="Imperial Sans Text" w:hAnsi="Imperial Sans Text"/>
          <w:color w:val="000000" w:themeColor="text1"/>
          <w:lang w:val="en-GB"/>
        </w:rPr>
        <w:t xml:space="preserve"> Associate Professor (Grade 1) to</w:t>
      </w:r>
      <w:r w:rsidRPr="005001A4">
        <w:rPr>
          <w:rFonts w:ascii="Imperial Sans Text" w:hAnsi="Imperial Sans Text"/>
          <w:color w:val="000000" w:themeColor="text1"/>
          <w:lang w:val="en-GB"/>
        </w:rPr>
        <w:t xml:space="preserve"> Associate Professor</w:t>
      </w:r>
      <w:r w:rsidRPr="005001A4" w:rsidR="00D22138">
        <w:rPr>
          <w:rFonts w:ascii="Imperial Sans Text" w:hAnsi="Imperial Sans Text"/>
          <w:color w:val="000000" w:themeColor="text1"/>
          <w:lang w:val="en-GB"/>
        </w:rPr>
        <w:t xml:space="preserve"> (Grade 2) or to Associate Professor (Business School)</w:t>
      </w:r>
      <w:r w:rsidRPr="005001A4" w:rsidR="00A4563E">
        <w:rPr>
          <w:rFonts w:ascii="Imperial Sans Text" w:hAnsi="Imperial Sans Text"/>
          <w:color w:val="000000" w:themeColor="text1"/>
          <w:lang w:val="en-GB"/>
        </w:rPr>
        <w:t xml:space="preserve"> </w:t>
      </w:r>
      <w:r w:rsidRPr="005001A4">
        <w:rPr>
          <w:rFonts w:ascii="Imperial Sans Text" w:hAnsi="Imperial Sans Text"/>
          <w:color w:val="000000" w:themeColor="text1"/>
          <w:lang w:val="en-GB"/>
        </w:rPr>
        <w:t xml:space="preserve">and Professor. Progression from </w:t>
      </w:r>
      <w:r w:rsidRPr="005001A4" w:rsidR="000A3B18">
        <w:rPr>
          <w:rFonts w:ascii="Imperial Sans Text" w:hAnsi="Imperial Sans Text"/>
          <w:color w:val="000000" w:themeColor="text1"/>
          <w:lang w:val="en-GB"/>
        </w:rPr>
        <w:t>Assistant Professor</w:t>
      </w:r>
      <w:r w:rsidRPr="005001A4">
        <w:rPr>
          <w:rFonts w:ascii="Imperial Sans Text" w:hAnsi="Imperial Sans Text"/>
          <w:color w:val="000000" w:themeColor="text1"/>
          <w:lang w:val="en-GB"/>
        </w:rPr>
        <w:t xml:space="preserve"> to Professor will involve an increasing contribution</w:t>
      </w:r>
      <w:r w:rsidRPr="005001A4">
        <w:rPr>
          <w:rFonts w:ascii="Imperial Sans Text" w:hAnsi="Imperial Sans Text"/>
          <w:color w:val="000000" w:themeColor="text1"/>
          <w:spacing w:val="42"/>
          <w:lang w:val="en-GB"/>
        </w:rPr>
        <w:t xml:space="preserve"> </w:t>
      </w:r>
      <w:r w:rsidRPr="005001A4">
        <w:rPr>
          <w:rFonts w:ascii="Imperial Sans Text" w:hAnsi="Imperial Sans Text"/>
          <w:color w:val="000000" w:themeColor="text1"/>
          <w:lang w:val="en-GB"/>
        </w:rPr>
        <w:t xml:space="preserve">to </w:t>
      </w:r>
      <w:r w:rsidRPr="005001A4" w:rsidR="00817C39">
        <w:rPr>
          <w:rFonts w:ascii="Imperial Sans Text" w:hAnsi="Imperial Sans Text"/>
          <w:color w:val="000000" w:themeColor="text1"/>
          <w:lang w:val="en-GB"/>
        </w:rPr>
        <w:t>D</w:t>
      </w:r>
      <w:r w:rsidRPr="005001A4">
        <w:rPr>
          <w:rFonts w:ascii="Imperial Sans Text" w:hAnsi="Imperial Sans Text"/>
          <w:color w:val="000000" w:themeColor="text1"/>
          <w:lang w:val="en-GB"/>
        </w:rPr>
        <w:t>epartmental/</w:t>
      </w:r>
      <w:r w:rsidRPr="005001A4" w:rsidR="00817C39">
        <w:rPr>
          <w:rFonts w:ascii="Imperial Sans Text" w:hAnsi="Imperial Sans Text"/>
          <w:color w:val="000000" w:themeColor="text1"/>
          <w:lang w:val="en-GB"/>
        </w:rPr>
        <w:t>F</w:t>
      </w:r>
      <w:r w:rsidRPr="005001A4">
        <w:rPr>
          <w:rFonts w:ascii="Imperial Sans Text" w:hAnsi="Imperial Sans Text"/>
          <w:color w:val="000000" w:themeColor="text1"/>
          <w:lang w:val="en-GB"/>
        </w:rPr>
        <w:t>aculty/</w:t>
      </w:r>
      <w:r w:rsidRPr="005001A4" w:rsidR="000A3B18">
        <w:rPr>
          <w:rFonts w:ascii="Imperial Sans Text" w:hAnsi="Imperial Sans Text"/>
          <w:color w:val="000000" w:themeColor="text1"/>
          <w:lang w:val="en-GB"/>
        </w:rPr>
        <w:t>University</w:t>
      </w:r>
      <w:r w:rsidRPr="005001A4">
        <w:rPr>
          <w:rFonts w:ascii="Imperial Sans Text" w:hAnsi="Imperial Sans Text"/>
          <w:color w:val="000000" w:themeColor="text1"/>
          <w:lang w:val="en-GB"/>
        </w:rPr>
        <w:t xml:space="preserve"> management and regular involvement in </w:t>
      </w:r>
      <w:r w:rsidRPr="005001A4">
        <w:rPr>
          <w:rFonts w:ascii="Imperial Sans Text" w:hAnsi="Imperial Sans Text"/>
          <w:color w:val="000000" w:themeColor="text1"/>
          <w:spacing w:val="-4"/>
          <w:lang w:val="en-GB"/>
        </w:rPr>
        <w:t>staff</w:t>
      </w:r>
      <w:r w:rsidRPr="005001A4">
        <w:rPr>
          <w:rFonts w:ascii="Imperial Sans Text" w:hAnsi="Imperial Sans Text"/>
          <w:color w:val="000000" w:themeColor="text1"/>
          <w:spacing w:val="58"/>
          <w:lang w:val="en-GB"/>
        </w:rPr>
        <w:t xml:space="preserve"> </w:t>
      </w:r>
      <w:r w:rsidRPr="005001A4">
        <w:rPr>
          <w:rFonts w:ascii="Imperial Sans Text" w:hAnsi="Imperial Sans Text"/>
          <w:color w:val="000000" w:themeColor="text1"/>
          <w:lang w:val="en-GB"/>
        </w:rPr>
        <w:t>development</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programmes</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(some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of</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which</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require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compulsory</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attendance)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that</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help</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spacing w:val="-6"/>
          <w:lang w:val="en-GB"/>
        </w:rPr>
        <w:t xml:space="preserve">to </w:t>
      </w:r>
      <w:r w:rsidRPr="005001A4">
        <w:rPr>
          <w:rFonts w:ascii="Imperial Sans Text" w:hAnsi="Imperial Sans Text"/>
          <w:color w:val="000000" w:themeColor="text1"/>
          <w:lang w:val="en-GB"/>
        </w:rPr>
        <w:t>enhance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academic,</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management</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personal</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effectiveness</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skills.</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Please</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refer</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to</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 xml:space="preserve">the </w:t>
      </w:r>
      <w:r w:rsidRPr="005001A4" w:rsidR="000A3B18">
        <w:rPr>
          <w:rFonts w:ascii="Imperial Sans Text" w:hAnsi="Imperial Sans Text"/>
          <w:color w:val="000000" w:themeColor="text1"/>
          <w:lang w:val="en-GB"/>
        </w:rPr>
        <w:t>Imperial</w:t>
      </w:r>
      <w:r w:rsidRPr="005001A4">
        <w:rPr>
          <w:rFonts w:ascii="Imperial Sans Text" w:hAnsi="Imperial Sans Text"/>
          <w:color w:val="000000" w:themeColor="text1"/>
          <w:lang w:val="en-GB"/>
        </w:rPr>
        <w:t>’s</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Staff</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Development</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Programme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for</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fuller</w:t>
      </w:r>
      <w:r w:rsidRPr="005001A4">
        <w:rPr>
          <w:rFonts w:ascii="Imperial Sans Text" w:hAnsi="Imperial Sans Text"/>
          <w:color w:val="000000" w:themeColor="text1"/>
          <w:spacing w:val="-11"/>
          <w:lang w:val="en-GB"/>
        </w:rPr>
        <w:t xml:space="preserve"> </w:t>
      </w:r>
      <w:r w:rsidRPr="005001A4">
        <w:rPr>
          <w:rFonts w:ascii="Imperial Sans Text" w:hAnsi="Imperial Sans Text"/>
          <w:color w:val="000000" w:themeColor="text1"/>
          <w:lang w:val="en-GB"/>
        </w:rPr>
        <w:t>information</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and</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details</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lang w:val="en-GB"/>
        </w:rPr>
        <w:t>of</w:t>
      </w:r>
      <w:r w:rsidRPr="005001A4">
        <w:rPr>
          <w:rFonts w:ascii="Imperial Sans Text" w:hAnsi="Imperial Sans Text"/>
          <w:color w:val="000000" w:themeColor="text1"/>
          <w:spacing w:val="-9"/>
          <w:lang w:val="en-GB"/>
        </w:rPr>
        <w:t xml:space="preserve"> </w:t>
      </w:r>
      <w:r w:rsidRPr="005001A4">
        <w:rPr>
          <w:rFonts w:ascii="Imperial Sans Text" w:hAnsi="Imperial Sans Text"/>
          <w:color w:val="000000" w:themeColor="text1"/>
          <w:lang w:val="en-GB"/>
        </w:rPr>
        <w:t>the</w:t>
      </w:r>
      <w:r w:rsidRPr="005001A4">
        <w:rPr>
          <w:rFonts w:ascii="Imperial Sans Text" w:hAnsi="Imperial Sans Text"/>
          <w:color w:val="000000" w:themeColor="text1"/>
          <w:spacing w:val="-10"/>
          <w:lang w:val="en-GB"/>
        </w:rPr>
        <w:t xml:space="preserve"> </w:t>
      </w:r>
      <w:r w:rsidRPr="005001A4">
        <w:rPr>
          <w:rFonts w:ascii="Imperial Sans Text" w:hAnsi="Imperial Sans Text"/>
          <w:color w:val="000000" w:themeColor="text1"/>
          <w:spacing w:val="-3"/>
          <w:lang w:val="en-GB"/>
        </w:rPr>
        <w:t xml:space="preserve">career </w:t>
      </w:r>
      <w:r w:rsidRPr="005001A4">
        <w:rPr>
          <w:rFonts w:ascii="Imperial Sans Text" w:hAnsi="Imperial Sans Text"/>
          <w:color w:val="000000" w:themeColor="text1"/>
          <w:lang w:val="en-GB"/>
        </w:rPr>
        <w:t>path for academic</w:t>
      </w:r>
      <w:r w:rsidRPr="005001A4">
        <w:rPr>
          <w:rFonts w:ascii="Imperial Sans Text" w:hAnsi="Imperial Sans Text"/>
          <w:color w:val="000000" w:themeColor="text1"/>
          <w:spacing w:val="-2"/>
          <w:lang w:val="en-GB"/>
        </w:rPr>
        <w:t xml:space="preserve"> </w:t>
      </w:r>
      <w:r w:rsidRPr="005001A4">
        <w:rPr>
          <w:rFonts w:ascii="Imperial Sans Text" w:hAnsi="Imperial Sans Text"/>
          <w:color w:val="000000" w:themeColor="text1"/>
          <w:lang w:val="en-GB"/>
        </w:rPr>
        <w:t>staff.</w:t>
      </w:r>
    </w:p>
    <w:p w:rsidRPr="005001A4" w:rsidR="00B65B71" w:rsidP="007839B7" w:rsidRDefault="005135D5" w14:paraId="18D14D0A" w14:textId="28AEECB6">
      <w:pPr>
        <w:pStyle w:val="Heading2"/>
        <w:numPr>
          <w:ilvl w:val="0"/>
          <w:numId w:val="1"/>
        </w:numPr>
        <w:tabs>
          <w:tab w:val="left" w:pos="398"/>
        </w:tabs>
        <w:spacing w:before="240" w:after="120"/>
        <w:ind w:left="397" w:hanging="278"/>
        <w:rPr>
          <w:rFonts w:ascii="Imperial Sans Text" w:hAnsi="Imperial Sans Text"/>
          <w:color w:val="000000" w:themeColor="text1"/>
          <w:lang w:val="en-GB"/>
        </w:rPr>
      </w:pPr>
      <w:r w:rsidRPr="005001A4">
        <w:rPr>
          <w:rFonts w:ascii="Imperial Sans Text" w:hAnsi="Imperial Sans Text"/>
          <w:color w:val="000000" w:themeColor="text1"/>
          <w:lang w:val="en-GB"/>
        </w:rPr>
        <w:t>Profession and</w:t>
      </w:r>
      <w:r w:rsidRPr="005001A4">
        <w:rPr>
          <w:rFonts w:ascii="Imperial Sans Text" w:hAnsi="Imperial Sans Text"/>
          <w:color w:val="000000" w:themeColor="text1"/>
          <w:spacing w:val="-3"/>
          <w:lang w:val="en-GB"/>
        </w:rPr>
        <w:t xml:space="preserve"> </w:t>
      </w:r>
      <w:r w:rsidRPr="005001A4">
        <w:rPr>
          <w:rFonts w:ascii="Imperial Sans Text" w:hAnsi="Imperial Sans Text"/>
          <w:color w:val="000000" w:themeColor="text1"/>
          <w:lang w:val="en-GB"/>
        </w:rPr>
        <w:t>Practice</w:t>
      </w:r>
    </w:p>
    <w:p w:rsidRPr="005001A4" w:rsidR="00B65B71" w:rsidP="00A4563E" w:rsidRDefault="005135D5" w14:paraId="0358590D" w14:textId="59BBDD87">
      <w:pPr>
        <w:pStyle w:val="BodyText"/>
        <w:spacing w:before="120"/>
        <w:ind w:left="117" w:right="115"/>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Activities include </w:t>
      </w:r>
      <w:r w:rsidRPr="005001A4">
        <w:rPr>
          <w:rFonts w:ascii="Imperial Sans Text" w:hAnsi="Imperial Sans Text"/>
          <w:color w:val="000000" w:themeColor="text1"/>
          <w:lang w:val="en-GB"/>
        </w:rPr>
        <w:t xml:space="preserve">involvement in consultancies; contributing to continuing professional development; membership and/or leadership of </w:t>
      </w:r>
      <w:r w:rsidRPr="005001A4">
        <w:rPr>
          <w:rFonts w:ascii="Imperial Sans Text" w:hAnsi="Imperial Sans Text"/>
          <w:color w:val="000000" w:themeColor="text1"/>
          <w:spacing w:val="-3"/>
          <w:lang w:val="en-GB"/>
        </w:rPr>
        <w:t xml:space="preserve">respected </w:t>
      </w:r>
      <w:r w:rsidRPr="005001A4">
        <w:rPr>
          <w:rFonts w:ascii="Imperial Sans Text" w:hAnsi="Imperial Sans Text"/>
          <w:color w:val="000000" w:themeColor="text1"/>
          <w:lang w:val="en-GB"/>
        </w:rPr>
        <w:t>institutions/organisations/peer</w:t>
      </w:r>
      <w:r w:rsidRPr="005001A4">
        <w:rPr>
          <w:rFonts w:ascii="Imperial Sans Text" w:hAnsi="Imperial Sans Text"/>
          <w:color w:val="000000" w:themeColor="text1"/>
          <w:spacing w:val="-7"/>
          <w:lang w:val="en-GB"/>
        </w:rPr>
        <w:t xml:space="preserve"> </w:t>
      </w:r>
      <w:r w:rsidRPr="005001A4">
        <w:rPr>
          <w:rFonts w:ascii="Imperial Sans Text" w:hAnsi="Imperial Sans Text"/>
          <w:color w:val="000000" w:themeColor="text1"/>
          <w:lang w:val="en-GB"/>
        </w:rPr>
        <w:t>review</w:t>
      </w:r>
      <w:r w:rsidRPr="005001A4">
        <w:rPr>
          <w:rFonts w:ascii="Imperial Sans Text" w:hAnsi="Imperial Sans Text"/>
          <w:color w:val="000000" w:themeColor="text1"/>
          <w:spacing w:val="-7"/>
          <w:lang w:val="en-GB"/>
        </w:rPr>
        <w:t xml:space="preserve"> </w:t>
      </w:r>
      <w:r w:rsidRPr="005001A4">
        <w:rPr>
          <w:rFonts w:ascii="Imperial Sans Text" w:hAnsi="Imperial Sans Text"/>
          <w:color w:val="000000" w:themeColor="text1"/>
          <w:lang w:val="en-GB"/>
        </w:rPr>
        <w:t>bodies;</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acting</w:t>
      </w:r>
      <w:r w:rsidRPr="005001A4">
        <w:rPr>
          <w:rFonts w:ascii="Imperial Sans Text" w:hAnsi="Imperial Sans Text"/>
          <w:color w:val="000000" w:themeColor="text1"/>
          <w:spacing w:val="-7"/>
          <w:lang w:val="en-GB"/>
        </w:rPr>
        <w:t xml:space="preserve"> </w:t>
      </w:r>
      <w:r w:rsidRPr="005001A4">
        <w:rPr>
          <w:rFonts w:ascii="Imperial Sans Text" w:hAnsi="Imperial Sans Text"/>
          <w:color w:val="000000" w:themeColor="text1"/>
          <w:lang w:val="en-GB"/>
        </w:rPr>
        <w:t>as</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an</w:t>
      </w:r>
      <w:r w:rsidRPr="005001A4">
        <w:rPr>
          <w:rFonts w:ascii="Imperial Sans Text" w:hAnsi="Imperial Sans Text"/>
          <w:color w:val="000000" w:themeColor="text1"/>
          <w:spacing w:val="-7"/>
          <w:lang w:val="en-GB"/>
        </w:rPr>
        <w:t xml:space="preserve"> </w:t>
      </w:r>
      <w:r w:rsidRPr="005001A4">
        <w:rPr>
          <w:rFonts w:ascii="Imperial Sans Text" w:hAnsi="Imperial Sans Text"/>
          <w:color w:val="000000" w:themeColor="text1"/>
          <w:lang w:val="en-GB"/>
        </w:rPr>
        <w:t>expert</w:t>
      </w:r>
      <w:r w:rsidRPr="005001A4">
        <w:rPr>
          <w:rFonts w:ascii="Imperial Sans Text" w:hAnsi="Imperial Sans Text"/>
          <w:color w:val="000000" w:themeColor="text1"/>
          <w:spacing w:val="-7"/>
          <w:lang w:val="en-GB"/>
        </w:rPr>
        <w:t xml:space="preserve"> </w:t>
      </w:r>
      <w:r w:rsidRPr="005001A4">
        <w:rPr>
          <w:rFonts w:ascii="Imperial Sans Text" w:hAnsi="Imperial Sans Text"/>
          <w:color w:val="000000" w:themeColor="text1"/>
          <w:lang w:val="en-GB"/>
        </w:rPr>
        <w:t>witness;</w:t>
      </w:r>
      <w:r w:rsidRPr="005001A4">
        <w:rPr>
          <w:rFonts w:ascii="Imperial Sans Text" w:hAnsi="Imperial Sans Text"/>
          <w:color w:val="000000" w:themeColor="text1"/>
          <w:spacing w:val="-6"/>
          <w:lang w:val="en-GB"/>
        </w:rPr>
        <w:t xml:space="preserve"> </w:t>
      </w:r>
      <w:r w:rsidRPr="005001A4">
        <w:rPr>
          <w:rFonts w:ascii="Imperial Sans Text" w:hAnsi="Imperial Sans Text"/>
          <w:color w:val="000000" w:themeColor="text1"/>
          <w:lang w:val="en-GB"/>
        </w:rPr>
        <w:t>contributing to improvements in management and</w:t>
      </w:r>
      <w:r w:rsidRPr="005001A4">
        <w:rPr>
          <w:rFonts w:ascii="Imperial Sans Text" w:hAnsi="Imperial Sans Text"/>
          <w:color w:val="000000" w:themeColor="text1"/>
          <w:spacing w:val="-2"/>
          <w:lang w:val="en-GB"/>
        </w:rPr>
        <w:t xml:space="preserve"> </w:t>
      </w:r>
      <w:r w:rsidRPr="005001A4">
        <w:rPr>
          <w:rFonts w:ascii="Imperial Sans Text" w:hAnsi="Imperial Sans Text"/>
          <w:color w:val="000000" w:themeColor="text1"/>
          <w:lang w:val="en-GB"/>
        </w:rPr>
        <w:t>processes.</w:t>
      </w:r>
    </w:p>
    <w:p w:rsidRPr="005001A4" w:rsidR="00B65B71" w:rsidP="00A4563E" w:rsidRDefault="005135D5" w14:paraId="5BBEF4FA" w14:textId="172E74F6">
      <w:pPr>
        <w:pStyle w:val="BodyText"/>
        <w:spacing w:before="120"/>
        <w:ind w:left="117" w:right="115"/>
        <w:jc w:val="both"/>
        <w:rPr>
          <w:rFonts w:ascii="Imperial Sans Text" w:hAnsi="Imperial Sans Text"/>
          <w:color w:val="000000" w:themeColor="text1"/>
          <w:lang w:val="en-GB"/>
        </w:rPr>
      </w:pPr>
      <w:r w:rsidRPr="005001A4">
        <w:rPr>
          <w:rFonts w:ascii="Imperial Sans Text" w:hAnsi="Imperial Sans Text"/>
          <w:b/>
          <w:color w:val="000000" w:themeColor="text1"/>
          <w:lang w:val="en-GB"/>
        </w:rPr>
        <w:t xml:space="preserve">Measures of recognition include </w:t>
      </w:r>
      <w:r w:rsidRPr="005001A4">
        <w:rPr>
          <w:rFonts w:ascii="Imperial Sans Text" w:hAnsi="Imperial Sans Text"/>
          <w:color w:val="000000" w:themeColor="text1"/>
          <w:lang w:val="en-GB"/>
        </w:rPr>
        <w:t>medals and awards; a major role in changing and improving professional practices; creative contributions to projects; industrial/medical application of research findings; innovations that are recognised by a significant audience; patents; industrial initiatives arising out of research such as spin-out companies etc.</w:t>
      </w:r>
    </w:p>
    <w:p w:rsidRPr="005001A4" w:rsidR="00B65B71" w:rsidP="00A4563E" w:rsidRDefault="005135D5" w14:paraId="47C8F841" w14:textId="77777777">
      <w:pPr>
        <w:spacing w:before="120"/>
        <w:ind w:left="117" w:right="116"/>
        <w:jc w:val="both"/>
        <w:rPr>
          <w:rFonts w:ascii="Imperial Sans Text" w:hAnsi="Imperial Sans Text"/>
          <w:color w:val="000000" w:themeColor="text1"/>
          <w:sz w:val="24"/>
          <w:lang w:val="en-GB"/>
        </w:rPr>
      </w:pPr>
      <w:r w:rsidRPr="005001A4">
        <w:rPr>
          <w:rFonts w:ascii="Imperial Sans Text" w:hAnsi="Imperial Sans Text"/>
          <w:b/>
          <w:color w:val="000000" w:themeColor="text1"/>
          <w:sz w:val="24"/>
          <w:lang w:val="en-GB"/>
        </w:rPr>
        <w:t xml:space="preserve">In progressing up the career ladder to Professor, </w:t>
      </w:r>
      <w:r w:rsidRPr="005001A4">
        <w:rPr>
          <w:rFonts w:ascii="Imperial Sans Text" w:hAnsi="Imperial Sans Text"/>
          <w:color w:val="000000" w:themeColor="text1"/>
          <w:sz w:val="24"/>
          <w:lang w:val="en-GB"/>
        </w:rPr>
        <w:t>it is highly likely that the national and international standing of an individual will have had an impact on the relevant profession.</w:t>
      </w:r>
    </w:p>
    <w:p w:rsidRPr="005001A4" w:rsidR="00FE2A9E" w:rsidP="007F3274" w:rsidRDefault="00D41E3D" w14:paraId="5F71FE8B" w14:textId="6BD29ABD">
      <w:pPr>
        <w:pStyle w:val="Heading1"/>
        <w:spacing w:before="240" w:after="120"/>
        <w:ind w:left="119"/>
        <w:jc w:val="both"/>
        <w:rPr>
          <w:rFonts w:ascii="Imperial Sans Text" w:hAnsi="Imperial Sans Text"/>
          <w:color w:val="000000" w:themeColor="text1"/>
          <w:lang w:val="en-GB"/>
        </w:rPr>
      </w:pPr>
      <w:r w:rsidRPr="005001A4">
        <w:rPr>
          <w:rFonts w:ascii="Imperial Sans Text" w:hAnsi="Imperial Sans Text"/>
          <w:color w:val="000000" w:themeColor="text1"/>
          <w:lang w:val="en-GB"/>
        </w:rPr>
        <w:t>Further Advice on</w:t>
      </w:r>
      <w:r w:rsidRPr="005001A4" w:rsidR="00AC3C69">
        <w:rPr>
          <w:rFonts w:ascii="Imperial Sans Text" w:hAnsi="Imperial Sans Text"/>
          <w:color w:val="000000" w:themeColor="text1"/>
          <w:lang w:val="en-GB"/>
        </w:rPr>
        <w:t xml:space="preserve"> Promotion </w:t>
      </w:r>
      <w:r w:rsidRPr="005001A4" w:rsidR="006C21A8">
        <w:rPr>
          <w:rFonts w:ascii="Imperial Sans Text" w:hAnsi="Imperial Sans Text"/>
          <w:color w:val="000000" w:themeColor="text1"/>
          <w:lang w:val="en-GB"/>
        </w:rPr>
        <w:t xml:space="preserve">to Professor </w:t>
      </w:r>
      <w:r w:rsidRPr="005001A4" w:rsidR="00AC3C69">
        <w:rPr>
          <w:rFonts w:ascii="Imperial Sans Text" w:hAnsi="Imperial Sans Text"/>
          <w:color w:val="000000" w:themeColor="text1"/>
          <w:lang w:val="en-GB"/>
        </w:rPr>
        <w:t>in the Business School</w:t>
      </w:r>
    </w:p>
    <w:p w:rsidRPr="00FE2A9E" w:rsidR="00FE2A9E" w:rsidP="00FA52E5" w:rsidRDefault="00FE2A9E" w14:paraId="463E938B" w14:textId="466D271B">
      <w:pPr>
        <w:snapToGrid w:val="0"/>
        <w:spacing w:before="120"/>
        <w:ind w:left="117" w:right="116"/>
        <w:jc w:val="both"/>
        <w:rPr>
          <w:rFonts w:ascii="Imperial Sans Text" w:hAnsi="Imperial Sans Text"/>
          <w:color w:val="EE0000"/>
          <w:sz w:val="24"/>
          <w:szCs w:val="24"/>
          <w:lang w:val="en-GB"/>
        </w:rPr>
      </w:pPr>
      <w:r w:rsidRPr="0EC217AD" w:rsidR="00FE2A9E">
        <w:rPr>
          <w:rFonts w:ascii="Imperial Sans Text" w:hAnsi="Imperial Sans Text"/>
          <w:color w:val="000000" w:themeColor="text1" w:themeTint="FF" w:themeShade="FF"/>
          <w:sz w:val="24"/>
          <w:szCs w:val="24"/>
          <w:lang w:val="en-GB"/>
        </w:rPr>
        <w:t xml:space="preserve">The conferment of the title of Professor </w:t>
      </w:r>
      <w:r w:rsidRPr="0EC217AD" w:rsidR="00AF22B8">
        <w:rPr>
          <w:rFonts w:ascii="Imperial Sans Text" w:hAnsi="Imperial Sans Text"/>
          <w:color w:val="000000" w:themeColor="text1" w:themeTint="FF" w:themeShade="FF"/>
          <w:sz w:val="24"/>
          <w:szCs w:val="24"/>
          <w:lang w:val="en-GB"/>
        </w:rPr>
        <w:t xml:space="preserve">in the Business School </w:t>
      </w:r>
      <w:r w:rsidRPr="0EC217AD" w:rsidR="00FE2A9E">
        <w:rPr>
          <w:rFonts w:ascii="Imperial Sans Text" w:hAnsi="Imperial Sans Text"/>
          <w:color w:val="000000" w:themeColor="text1" w:themeTint="FF" w:themeShade="FF"/>
          <w:sz w:val="24"/>
          <w:szCs w:val="24"/>
          <w:lang w:val="en-GB"/>
        </w:rPr>
        <w:t xml:space="preserve">is </w:t>
      </w:r>
      <w:r w:rsidRPr="0EC217AD" w:rsidR="00FE2A9E">
        <w:rPr>
          <w:rFonts w:ascii="Imperial Sans Text" w:hAnsi="Imperial Sans Text"/>
          <w:color w:val="000000" w:themeColor="text1" w:themeTint="FF" w:themeShade="FF"/>
          <w:sz w:val="24"/>
          <w:szCs w:val="24"/>
          <w:lang w:val="en-GB"/>
        </w:rPr>
        <w:t>appropriate for</w:t>
      </w:r>
      <w:r w:rsidRPr="0EC217AD" w:rsidR="00FE2A9E">
        <w:rPr>
          <w:rFonts w:ascii="Imperial Sans Text" w:hAnsi="Imperial Sans Text"/>
          <w:color w:val="000000" w:themeColor="text1" w:themeTint="FF" w:themeShade="FF"/>
          <w:sz w:val="24"/>
          <w:szCs w:val="24"/>
          <w:lang w:val="en-GB"/>
        </w:rPr>
        <w:t xml:space="preserve"> an individual who has achieved international scholarly </w:t>
      </w:r>
      <w:r w:rsidRPr="0EC217AD" w:rsidR="00FA52E5">
        <w:rPr>
          <w:rFonts w:ascii="Imperial Sans Text" w:hAnsi="Imperial Sans Text"/>
          <w:color w:val="000000" w:themeColor="text1" w:themeTint="FF" w:themeShade="FF"/>
          <w:sz w:val="24"/>
          <w:szCs w:val="24"/>
          <w:lang w:val="en-GB"/>
        </w:rPr>
        <w:t>impact</w:t>
      </w:r>
      <w:r w:rsidRPr="0EC217AD" w:rsidR="00FE2A9E">
        <w:rPr>
          <w:rFonts w:ascii="Imperial Sans Text" w:hAnsi="Imperial Sans Text"/>
          <w:color w:val="000000" w:themeColor="text1" w:themeTint="FF" w:themeShade="FF"/>
          <w:sz w:val="24"/>
          <w:szCs w:val="24"/>
          <w:lang w:val="en-GB"/>
        </w:rPr>
        <w:t xml:space="preserve"> in their subject. Candidates will have made significant contributions to research and education</w:t>
      </w:r>
      <w:r w:rsidRPr="0EC217AD" w:rsidR="007F3274">
        <w:rPr>
          <w:rFonts w:ascii="Imperial Sans Text" w:hAnsi="Imperial Sans Text"/>
          <w:color w:val="000000" w:themeColor="text1" w:themeTint="FF" w:themeShade="FF"/>
          <w:sz w:val="24"/>
          <w:szCs w:val="24"/>
          <w:lang w:val="en-GB"/>
        </w:rPr>
        <w:t xml:space="preserve"> </w:t>
      </w:r>
      <w:r w:rsidRPr="0EC217AD" w:rsidR="00FE2A9E">
        <w:rPr>
          <w:rFonts w:ascii="Imperial Sans Text" w:hAnsi="Imperial Sans Text"/>
          <w:color w:val="000000" w:themeColor="text1" w:themeTint="FF" w:themeShade="FF"/>
          <w:sz w:val="24"/>
          <w:szCs w:val="24"/>
          <w:lang w:val="en-GB"/>
        </w:rPr>
        <w:t xml:space="preserve">and will have </w:t>
      </w:r>
      <w:r w:rsidRPr="0EC217AD" w:rsidR="00FE2A9E">
        <w:rPr>
          <w:rFonts w:ascii="Imperial Sans Text" w:hAnsi="Imperial Sans Text"/>
          <w:color w:val="000000" w:themeColor="text1" w:themeTint="FF" w:themeShade="FF"/>
          <w:sz w:val="24"/>
          <w:szCs w:val="24"/>
          <w:lang w:val="en-GB"/>
        </w:rPr>
        <w:t>demonstrated</w:t>
      </w:r>
      <w:r w:rsidRPr="0EC217AD" w:rsidR="00FE2A9E">
        <w:rPr>
          <w:rFonts w:ascii="Imperial Sans Text" w:hAnsi="Imperial Sans Text"/>
          <w:color w:val="000000" w:themeColor="text1" w:themeTint="FF" w:themeShade="FF"/>
          <w:sz w:val="24"/>
          <w:szCs w:val="24"/>
          <w:lang w:val="en-GB"/>
        </w:rPr>
        <w:t xml:space="preserve"> </w:t>
      </w:r>
      <w:r w:rsidRPr="0EC217AD" w:rsidR="00FE2A9E">
        <w:rPr>
          <w:rFonts w:ascii="Imperial Sans Text" w:hAnsi="Imperial Sans Text"/>
          <w:color w:val="000000" w:themeColor="text1" w:themeTint="FF" w:themeShade="FF"/>
          <w:sz w:val="24"/>
          <w:szCs w:val="24"/>
          <w:lang w:val="en-GB"/>
        </w:rPr>
        <w:t>substantial</w:t>
      </w:r>
      <w:r w:rsidRPr="0EC217AD" w:rsidR="00FE2A9E">
        <w:rPr>
          <w:rFonts w:ascii="Imperial Sans Text" w:hAnsi="Imperial Sans Text"/>
          <w:color w:val="000000" w:themeColor="text1" w:themeTint="FF" w:themeShade="FF"/>
          <w:sz w:val="24"/>
          <w:szCs w:val="24"/>
          <w:lang w:val="en-GB"/>
        </w:rPr>
        <w:t xml:space="preserve"> and sustained academic leadership with well-developed management and personal effectiveness skills.</w:t>
      </w:r>
      <w:r w:rsidRPr="0EC217AD" w:rsidR="002D3E3D">
        <w:rPr>
          <w:rFonts w:ascii="Imperial Sans Text" w:hAnsi="Imperial Sans Text"/>
          <w:color w:val="000000" w:themeColor="text1" w:themeTint="FF" w:themeShade="FF"/>
          <w:sz w:val="24"/>
          <w:szCs w:val="24"/>
          <w:lang w:val="en-GB"/>
        </w:rPr>
        <w:t xml:space="preserve"> </w:t>
      </w:r>
      <w:r w:rsidRPr="0EC217AD" w:rsidR="00FE2A9E">
        <w:rPr>
          <w:rFonts w:ascii="Imperial Sans Text" w:hAnsi="Imperial Sans Text"/>
          <w:color w:val="000000" w:themeColor="text1" w:themeTint="FF" w:themeShade="FF"/>
          <w:sz w:val="24"/>
          <w:szCs w:val="24"/>
          <w:lang w:val="en-GB"/>
        </w:rPr>
        <w:t>In the Business School, the criteria relating to Leadership &amp; Management and Profession &amp; Practice are subsumed under the “service” category</w:t>
      </w:r>
      <w:r w:rsidRPr="0EC217AD" w:rsidR="00FE2A9E">
        <w:rPr>
          <w:rFonts w:ascii="Imperial Sans Text" w:hAnsi="Imperial Sans Text"/>
          <w:color w:val="000000" w:themeColor="text1" w:themeTint="FF" w:themeShade="FF"/>
          <w:sz w:val="24"/>
          <w:szCs w:val="24"/>
          <w:lang w:val="en-GB"/>
        </w:rPr>
        <w:t xml:space="preserve">. </w:t>
      </w:r>
      <w:r w:rsidRPr="0EC217AD" w:rsidR="00FA52E5">
        <w:rPr>
          <w:rFonts w:ascii="Imperial Sans Text" w:hAnsi="Imperial Sans Text"/>
          <w:color w:val="000000" w:themeColor="text1" w:themeTint="FF" w:themeShade="FF"/>
          <w:sz w:val="24"/>
          <w:szCs w:val="24"/>
          <w:lang w:val="en-GB"/>
        </w:rPr>
        <w:t xml:space="preserve"> </w:t>
      </w:r>
      <w:r w:rsidRPr="0EC217AD" w:rsidR="00FA52E5">
        <w:rPr>
          <w:rFonts w:ascii="Imperial Sans Text" w:hAnsi="Imperial Sans Text"/>
          <w:color w:val="000000" w:themeColor="text1" w:themeTint="FF" w:themeShade="FF"/>
          <w:sz w:val="24"/>
          <w:szCs w:val="24"/>
          <w:lang w:val="en-GB"/>
        </w:rPr>
        <w:t xml:space="preserve">Further advice specific to the Business School </w:t>
      </w:r>
      <w:ins w:author="Birdy, Daljeet" w:date="2026-10-08T15:02:00Z" w16du:dateUtc="2026-10-08T14:02:00Z" w:id="740079773">
        <w:r w:rsidRPr="0EC217AD" w:rsidR="004A66B5">
          <w:rPr>
            <w:rFonts w:ascii="Imperial Sans Text" w:hAnsi="Imperial Sans Text"/>
            <w:color w:val="000000" w:themeColor="text1" w:themeTint="FF" w:themeShade="FF"/>
            <w:sz w:val="24"/>
            <w:szCs w:val="24"/>
            <w:lang w:val="en-GB"/>
          </w:rPr>
          <w:t>internal process</w:t>
        </w:r>
      </w:ins>
      <w:ins w:author="Birdy, Daljeet" w:date="2026-10-08T15:03:00Z" w16du:dateUtc="2026-10-08T14:03:00Z" w:id="1092475631">
        <w:r w:rsidRPr="0EC217AD" w:rsidR="004A66B5">
          <w:rPr>
            <w:rFonts w:ascii="Imperial Sans Text" w:hAnsi="Imperial Sans Text"/>
            <w:color w:val="000000" w:themeColor="text1" w:themeTint="FF" w:themeShade="FF"/>
            <w:sz w:val="24"/>
            <w:szCs w:val="24"/>
            <w:lang w:val="en-GB"/>
          </w:rPr>
          <w:t xml:space="preserve"> </w:t>
        </w:r>
      </w:ins>
      <w:r w:rsidRPr="0EC217AD" w:rsidR="00FA52E5">
        <w:rPr>
          <w:rFonts w:ascii="Imperial Sans Text" w:hAnsi="Imperial Sans Text"/>
          <w:color w:val="000000" w:themeColor="text1" w:themeTint="FF" w:themeShade="FF"/>
          <w:sz w:val="24"/>
          <w:szCs w:val="24"/>
          <w:lang w:val="en-GB"/>
        </w:rPr>
        <w:t xml:space="preserve">can be found here: </w:t>
      </w:r>
      <w:r>
        <w:fldChar w:fldCharType="begin"/>
      </w:r>
      <w:r>
        <w:instrText xml:space="preserve">HYPERLINK "https://imperiallondon.sharepoint.com/:b:/r/sites/BusinessSchoolHub/Shared%20Documents/Information%20for%20Faculty/Promotions%20%26%20Probations/Imperial%20Business%20School%20Academic%20Promotions%20Process%20v1.3%2027%20May%2026.pdf?d=w47d51dadc30e4c10bdd7d4f93caa036e&amp;csf=1&amp;web=1&amp;e=ISCNLl"</w:instrText>
      </w:r>
      <w:r>
        <w:fldChar w:fldCharType="separate"/>
      </w:r>
      <w:r w:rsidRPr="0EC217AD" w:rsidR="00204352">
        <w:rPr>
          <w:rStyle w:val="Hyperlink"/>
          <w:rFonts w:ascii="Calibri" w:hAnsi="Calibri" w:eastAsia="Times New Roman" w:cs="Calibri"/>
        </w:rPr>
        <w:t>Imperial Business School Academic Promotions Process</w:t>
      </w:r>
      <w:del w:author="Mee, Melanie O" w:date="2026-10-08T14:03:37.594Z" w16du:dateUtc="2026-10-08T14:03:37.594Z" w:id="475197280">
        <w:r w:rsidRPr="0EC217AD" w:rsidDel="00204352">
          <w:rPr>
            <w:rStyle w:val="Hyperlink"/>
            <w:rFonts w:ascii="Calibri" w:hAnsi="Calibri" w:eastAsia="Times New Roman" w:cs="Calibri"/>
          </w:rPr>
          <w:delText xml:space="preserve"> v1.3 27 May 26.pdf</w:delText>
        </w:r>
      </w:del>
      <w:r>
        <w:fldChar w:fldCharType="end"/>
      </w:r>
      <w:r w:rsidRPr="0EC217AD" w:rsidR="00FA52E5">
        <w:rPr>
          <w:rFonts w:ascii="Imperial Sans Text" w:hAnsi="Imperial Sans Text"/>
          <w:b w:val="1"/>
          <w:bCs w:val="1"/>
          <w:color w:val="8DB3E2" w:themeColor="text2" w:themeTint="66" w:themeShade="FF"/>
          <w:sz w:val="24"/>
          <w:szCs w:val="24"/>
          <w:lang w:val="en-GB"/>
        </w:rPr>
        <w:t>.</w:t>
      </w:r>
    </w:p>
    <w:sectPr w:rsidRPr="00FE2A9E" w:rsidR="00FE2A9E" w:rsidSect="009E53A2">
      <w:footerReference w:type="even" r:id="rId14"/>
      <w:footerReference w:type="default" r:id="rId15"/>
      <w:type w:val="continuous"/>
      <w:pgSz w:w="11910" w:h="16840" w:orient="portrait"/>
      <w:pgMar w:top="1321" w:right="1281" w:bottom="1321" w:left="1321" w:header="720" w:footer="8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6C4E" w:rsidRDefault="00016C4E" w14:paraId="416C083A" w14:textId="77777777">
      <w:r>
        <w:separator/>
      </w:r>
    </w:p>
  </w:endnote>
  <w:endnote w:type="continuationSeparator" w:id="0">
    <w:p w:rsidR="00016C4E" w:rsidRDefault="00016C4E" w14:paraId="3EB189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erial Sans Text">
    <w:charset w:val="00"/>
    <w:family w:val="swiss"/>
    <w:pitch w:val="variable"/>
    <w:sig w:usb0="A000004F" w:usb1="00002063" w:usb2="00000000" w:usb3="00000000" w:csb0="00000193" w:csb1="00000000"/>
  </w:font>
  <w:font w:name="Imperial Sans Text Semibold">
    <w:charset w:val="00"/>
    <w:family w:val="swiss"/>
    <w:pitch w:val="variable"/>
    <w:sig w:usb0="A000004F" w:usb1="0000206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0366467"/>
      <w:docPartObj>
        <w:docPartGallery w:val="Page Numbers (Bottom of Page)"/>
        <w:docPartUnique/>
      </w:docPartObj>
    </w:sdtPr>
    <w:sdtContent>
      <w:p w:rsidR="009E53A2" w:rsidP="007D5D24" w:rsidRDefault="009E53A2" w14:paraId="16371DD5" w14:textId="60155C41">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9E53A2" w:rsidP="009E53A2" w:rsidRDefault="009E53A2" w14:paraId="5224623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1636925"/>
      <w:docPartObj>
        <w:docPartGallery w:val="Page Numbers (Bottom of Page)"/>
        <w:docPartUnique/>
      </w:docPartObj>
    </w:sdtPr>
    <w:sdtContent>
      <w:p w:rsidR="009E53A2" w:rsidP="007D5D24" w:rsidRDefault="009E53A2" w14:paraId="6E32E5C7" w14:textId="1092AFE3">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B65B71" w:rsidP="009E53A2" w:rsidRDefault="00B65B71" w14:paraId="0D21F7D5" w14:textId="1DA4AFB2">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6C4E" w:rsidRDefault="00016C4E" w14:paraId="32205990" w14:textId="77777777">
      <w:r>
        <w:separator/>
      </w:r>
    </w:p>
  </w:footnote>
  <w:footnote w:type="continuationSeparator" w:id="0">
    <w:p w:rsidR="00016C4E" w:rsidRDefault="00016C4E" w14:paraId="37487DB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375"/>
    <w:multiLevelType w:val="multilevel"/>
    <w:tmpl w:val="B54CB184"/>
    <w:styleLink w:val="CurrentList1"/>
    <w:lvl w:ilvl="0">
      <w:start w:val="1"/>
      <w:numFmt w:val="upperLetter"/>
      <w:lvlText w:val="%1."/>
      <w:lvlJc w:val="left"/>
      <w:pPr>
        <w:ind w:left="477" w:hanging="360"/>
      </w:pPr>
      <w:rPr>
        <w:rFonts w:hint="default"/>
      </w:rPr>
    </w:lvl>
    <w:lvl w:ilvl="1">
      <w:start w:val="1"/>
      <w:numFmt w:val="lowerLetter"/>
      <w:lvlText w:val="%2."/>
      <w:lvlJc w:val="left"/>
      <w:pPr>
        <w:ind w:left="1197" w:hanging="360"/>
      </w:pPr>
    </w:lvl>
    <w:lvl w:ilvl="2">
      <w:start w:val="1"/>
      <w:numFmt w:val="lowerRoman"/>
      <w:lvlText w:val="%3."/>
      <w:lvlJc w:val="right"/>
      <w:pPr>
        <w:ind w:left="1917" w:hanging="180"/>
      </w:pPr>
    </w:lvl>
    <w:lvl w:ilvl="3">
      <w:start w:val="1"/>
      <w:numFmt w:val="decimal"/>
      <w:lvlText w:val="%4."/>
      <w:lvlJc w:val="left"/>
      <w:pPr>
        <w:ind w:left="2637" w:hanging="360"/>
      </w:pPr>
    </w:lvl>
    <w:lvl w:ilvl="4">
      <w:start w:val="1"/>
      <w:numFmt w:val="lowerLetter"/>
      <w:lvlText w:val="%5."/>
      <w:lvlJc w:val="left"/>
      <w:pPr>
        <w:ind w:left="3357" w:hanging="360"/>
      </w:pPr>
    </w:lvl>
    <w:lvl w:ilvl="5">
      <w:start w:val="1"/>
      <w:numFmt w:val="lowerRoman"/>
      <w:lvlText w:val="%6."/>
      <w:lvlJc w:val="right"/>
      <w:pPr>
        <w:ind w:left="4077" w:hanging="180"/>
      </w:pPr>
    </w:lvl>
    <w:lvl w:ilvl="6">
      <w:start w:val="1"/>
      <w:numFmt w:val="decimal"/>
      <w:lvlText w:val="%7."/>
      <w:lvlJc w:val="left"/>
      <w:pPr>
        <w:ind w:left="4797" w:hanging="360"/>
      </w:pPr>
    </w:lvl>
    <w:lvl w:ilvl="7">
      <w:start w:val="1"/>
      <w:numFmt w:val="lowerLetter"/>
      <w:lvlText w:val="%8."/>
      <w:lvlJc w:val="left"/>
      <w:pPr>
        <w:ind w:left="5517" w:hanging="360"/>
      </w:pPr>
    </w:lvl>
    <w:lvl w:ilvl="8">
      <w:start w:val="1"/>
      <w:numFmt w:val="lowerRoman"/>
      <w:lvlText w:val="%9."/>
      <w:lvlJc w:val="right"/>
      <w:pPr>
        <w:ind w:left="6237" w:hanging="180"/>
      </w:pPr>
    </w:lvl>
  </w:abstractNum>
  <w:abstractNum w:abstractNumId="1" w15:restartNumberingAfterBreak="0">
    <w:nsid w:val="10AD6D55"/>
    <w:multiLevelType w:val="hybridMultilevel"/>
    <w:tmpl w:val="CE7299E0"/>
    <w:lvl w:ilvl="0" w:tplc="0C906570">
      <w:start w:val="1"/>
      <w:numFmt w:val="upperLetter"/>
      <w:lvlText w:val="%1."/>
      <w:lvlJc w:val="left"/>
      <w:pPr>
        <w:ind w:left="477" w:hanging="360"/>
      </w:pPr>
      <w:rPr>
        <w:rFonts w:hint="default"/>
      </w:rPr>
    </w:lvl>
    <w:lvl w:ilvl="1" w:tplc="08090019" w:tentative="1">
      <w:start w:val="1"/>
      <w:numFmt w:val="lowerLetter"/>
      <w:lvlText w:val="%2."/>
      <w:lvlJc w:val="left"/>
      <w:pPr>
        <w:ind w:left="1197" w:hanging="360"/>
      </w:pPr>
    </w:lvl>
    <w:lvl w:ilvl="2" w:tplc="0809001B" w:tentative="1">
      <w:start w:val="1"/>
      <w:numFmt w:val="lowerRoman"/>
      <w:lvlText w:val="%3."/>
      <w:lvlJc w:val="right"/>
      <w:pPr>
        <w:ind w:left="1917" w:hanging="180"/>
      </w:pPr>
    </w:lvl>
    <w:lvl w:ilvl="3" w:tplc="0809000F" w:tentative="1">
      <w:start w:val="1"/>
      <w:numFmt w:val="decimal"/>
      <w:lvlText w:val="%4."/>
      <w:lvlJc w:val="left"/>
      <w:pPr>
        <w:ind w:left="2637" w:hanging="360"/>
      </w:pPr>
    </w:lvl>
    <w:lvl w:ilvl="4" w:tplc="08090019" w:tentative="1">
      <w:start w:val="1"/>
      <w:numFmt w:val="lowerLetter"/>
      <w:lvlText w:val="%5."/>
      <w:lvlJc w:val="left"/>
      <w:pPr>
        <w:ind w:left="3357" w:hanging="360"/>
      </w:pPr>
    </w:lvl>
    <w:lvl w:ilvl="5" w:tplc="0809001B" w:tentative="1">
      <w:start w:val="1"/>
      <w:numFmt w:val="lowerRoman"/>
      <w:lvlText w:val="%6."/>
      <w:lvlJc w:val="right"/>
      <w:pPr>
        <w:ind w:left="4077" w:hanging="180"/>
      </w:pPr>
    </w:lvl>
    <w:lvl w:ilvl="6" w:tplc="0809000F" w:tentative="1">
      <w:start w:val="1"/>
      <w:numFmt w:val="decimal"/>
      <w:lvlText w:val="%7."/>
      <w:lvlJc w:val="left"/>
      <w:pPr>
        <w:ind w:left="4797" w:hanging="360"/>
      </w:pPr>
    </w:lvl>
    <w:lvl w:ilvl="7" w:tplc="08090019" w:tentative="1">
      <w:start w:val="1"/>
      <w:numFmt w:val="lowerLetter"/>
      <w:lvlText w:val="%8."/>
      <w:lvlJc w:val="left"/>
      <w:pPr>
        <w:ind w:left="5517" w:hanging="360"/>
      </w:pPr>
    </w:lvl>
    <w:lvl w:ilvl="8" w:tplc="0809001B" w:tentative="1">
      <w:start w:val="1"/>
      <w:numFmt w:val="lowerRoman"/>
      <w:lvlText w:val="%9."/>
      <w:lvlJc w:val="right"/>
      <w:pPr>
        <w:ind w:left="6237" w:hanging="180"/>
      </w:pPr>
    </w:lvl>
  </w:abstractNum>
  <w:abstractNum w:abstractNumId="2" w15:restartNumberingAfterBreak="0">
    <w:nsid w:val="3E9467C8"/>
    <w:multiLevelType w:val="hybridMultilevel"/>
    <w:tmpl w:val="BF1E727C"/>
    <w:lvl w:ilvl="0" w:tplc="FFFFFFFF">
      <w:start w:val="1"/>
      <w:numFmt w:val="lowerLetter"/>
      <w:lvlText w:val="%1."/>
      <w:lvlJc w:val="left"/>
      <w:pPr>
        <w:ind w:left="117" w:hanging="259"/>
      </w:pPr>
      <w:rPr>
        <w:rFonts w:hint="default" w:ascii="Arial" w:hAnsi="Arial" w:eastAsia="Arial" w:cs="Arial"/>
        <w:b/>
        <w:bCs/>
        <w:spacing w:val="-1"/>
        <w:w w:val="100"/>
        <w:sz w:val="24"/>
        <w:szCs w:val="24"/>
      </w:rPr>
    </w:lvl>
    <w:lvl w:ilvl="1" w:tplc="FFFFFFFF">
      <w:numFmt w:val="bullet"/>
      <w:lvlText w:val=""/>
      <w:lvlJc w:val="left"/>
      <w:pPr>
        <w:ind w:left="831" w:hanging="359"/>
      </w:pPr>
      <w:rPr>
        <w:rFonts w:hint="default" w:ascii="Symbol" w:hAnsi="Symbol" w:eastAsia="Symbol" w:cs="Symbol"/>
        <w:w w:val="100"/>
        <w:sz w:val="24"/>
        <w:szCs w:val="24"/>
      </w:rPr>
    </w:lvl>
    <w:lvl w:ilvl="2" w:tplc="FFFFFFFF">
      <w:numFmt w:val="bullet"/>
      <w:lvlText w:val="•"/>
      <w:lvlJc w:val="left"/>
      <w:pPr>
        <w:ind w:left="1780" w:hanging="359"/>
      </w:pPr>
      <w:rPr>
        <w:rFonts w:hint="default"/>
      </w:rPr>
    </w:lvl>
    <w:lvl w:ilvl="3" w:tplc="FFFFFFFF">
      <w:numFmt w:val="bullet"/>
      <w:lvlText w:val="•"/>
      <w:lvlJc w:val="left"/>
      <w:pPr>
        <w:ind w:left="2721" w:hanging="359"/>
      </w:pPr>
      <w:rPr>
        <w:rFonts w:hint="default"/>
      </w:rPr>
    </w:lvl>
    <w:lvl w:ilvl="4" w:tplc="FFFFFFFF">
      <w:numFmt w:val="bullet"/>
      <w:lvlText w:val="•"/>
      <w:lvlJc w:val="left"/>
      <w:pPr>
        <w:ind w:left="3661" w:hanging="359"/>
      </w:pPr>
      <w:rPr>
        <w:rFonts w:hint="default"/>
      </w:rPr>
    </w:lvl>
    <w:lvl w:ilvl="5" w:tplc="FFFFFFFF">
      <w:numFmt w:val="bullet"/>
      <w:lvlText w:val="•"/>
      <w:lvlJc w:val="left"/>
      <w:pPr>
        <w:ind w:left="4602" w:hanging="359"/>
      </w:pPr>
      <w:rPr>
        <w:rFonts w:hint="default"/>
      </w:rPr>
    </w:lvl>
    <w:lvl w:ilvl="6" w:tplc="FFFFFFFF">
      <w:numFmt w:val="bullet"/>
      <w:lvlText w:val="•"/>
      <w:lvlJc w:val="left"/>
      <w:pPr>
        <w:ind w:left="5543" w:hanging="359"/>
      </w:pPr>
      <w:rPr>
        <w:rFonts w:hint="default"/>
      </w:rPr>
    </w:lvl>
    <w:lvl w:ilvl="7" w:tplc="FFFFFFFF">
      <w:numFmt w:val="bullet"/>
      <w:lvlText w:val="•"/>
      <w:lvlJc w:val="left"/>
      <w:pPr>
        <w:ind w:left="6483" w:hanging="359"/>
      </w:pPr>
      <w:rPr>
        <w:rFonts w:hint="default"/>
      </w:rPr>
    </w:lvl>
    <w:lvl w:ilvl="8" w:tplc="FFFFFFFF">
      <w:numFmt w:val="bullet"/>
      <w:lvlText w:val="•"/>
      <w:lvlJc w:val="left"/>
      <w:pPr>
        <w:ind w:left="7424" w:hanging="359"/>
      </w:pPr>
      <w:rPr>
        <w:rFonts w:hint="default"/>
      </w:rPr>
    </w:lvl>
  </w:abstractNum>
  <w:abstractNum w:abstractNumId="3" w15:restartNumberingAfterBreak="0">
    <w:nsid w:val="4C8D0A7F"/>
    <w:multiLevelType w:val="hybridMultilevel"/>
    <w:tmpl w:val="6DEA0EA4"/>
    <w:lvl w:ilvl="0" w:tplc="9F3C6046">
      <w:start w:val="1"/>
      <w:numFmt w:val="lowerLetter"/>
      <w:lvlText w:val="%1."/>
      <w:lvlJc w:val="left"/>
      <w:pPr>
        <w:ind w:left="117" w:hanging="259"/>
      </w:pPr>
      <w:rPr>
        <w:rFonts w:hint="default" w:ascii="Arial" w:hAnsi="Arial" w:eastAsia="Arial" w:cs="Arial"/>
        <w:b/>
        <w:bCs/>
        <w:spacing w:val="-1"/>
        <w:w w:val="100"/>
        <w:sz w:val="24"/>
        <w:szCs w:val="24"/>
      </w:rPr>
    </w:lvl>
    <w:lvl w:ilvl="1" w:tplc="C9601504">
      <w:numFmt w:val="bullet"/>
      <w:lvlText w:val=""/>
      <w:lvlJc w:val="left"/>
      <w:pPr>
        <w:ind w:left="831" w:hanging="359"/>
      </w:pPr>
      <w:rPr>
        <w:rFonts w:hint="default" w:ascii="Symbol" w:hAnsi="Symbol" w:eastAsia="Symbol" w:cs="Symbol"/>
        <w:w w:val="100"/>
        <w:sz w:val="24"/>
        <w:szCs w:val="24"/>
      </w:rPr>
    </w:lvl>
    <w:lvl w:ilvl="2" w:tplc="B3B248A6">
      <w:numFmt w:val="bullet"/>
      <w:lvlText w:val="•"/>
      <w:lvlJc w:val="left"/>
      <w:pPr>
        <w:ind w:left="1780" w:hanging="359"/>
      </w:pPr>
      <w:rPr>
        <w:rFonts w:hint="default"/>
      </w:rPr>
    </w:lvl>
    <w:lvl w:ilvl="3" w:tplc="66A68D76">
      <w:numFmt w:val="bullet"/>
      <w:lvlText w:val="•"/>
      <w:lvlJc w:val="left"/>
      <w:pPr>
        <w:ind w:left="2721" w:hanging="359"/>
      </w:pPr>
      <w:rPr>
        <w:rFonts w:hint="default"/>
      </w:rPr>
    </w:lvl>
    <w:lvl w:ilvl="4" w:tplc="4FA848D8">
      <w:numFmt w:val="bullet"/>
      <w:lvlText w:val="•"/>
      <w:lvlJc w:val="left"/>
      <w:pPr>
        <w:ind w:left="3661" w:hanging="359"/>
      </w:pPr>
      <w:rPr>
        <w:rFonts w:hint="default"/>
      </w:rPr>
    </w:lvl>
    <w:lvl w:ilvl="5" w:tplc="00FE4760">
      <w:numFmt w:val="bullet"/>
      <w:lvlText w:val="•"/>
      <w:lvlJc w:val="left"/>
      <w:pPr>
        <w:ind w:left="4602" w:hanging="359"/>
      </w:pPr>
      <w:rPr>
        <w:rFonts w:hint="default"/>
      </w:rPr>
    </w:lvl>
    <w:lvl w:ilvl="6" w:tplc="A322F00E">
      <w:numFmt w:val="bullet"/>
      <w:lvlText w:val="•"/>
      <w:lvlJc w:val="left"/>
      <w:pPr>
        <w:ind w:left="5543" w:hanging="359"/>
      </w:pPr>
      <w:rPr>
        <w:rFonts w:hint="default"/>
      </w:rPr>
    </w:lvl>
    <w:lvl w:ilvl="7" w:tplc="F7204E2E">
      <w:numFmt w:val="bullet"/>
      <w:lvlText w:val="•"/>
      <w:lvlJc w:val="left"/>
      <w:pPr>
        <w:ind w:left="6483" w:hanging="359"/>
      </w:pPr>
      <w:rPr>
        <w:rFonts w:hint="default"/>
      </w:rPr>
    </w:lvl>
    <w:lvl w:ilvl="8" w:tplc="961E682C">
      <w:numFmt w:val="bullet"/>
      <w:lvlText w:val="•"/>
      <w:lvlJc w:val="left"/>
      <w:pPr>
        <w:ind w:left="7424" w:hanging="359"/>
      </w:pPr>
      <w:rPr>
        <w:rFonts w:hint="default"/>
      </w:rPr>
    </w:lvl>
  </w:abstractNum>
  <w:abstractNum w:abstractNumId="4" w15:restartNumberingAfterBreak="0">
    <w:nsid w:val="5AD14494"/>
    <w:multiLevelType w:val="hybridMultilevel"/>
    <w:tmpl w:val="EE8C13C6"/>
    <w:lvl w:ilvl="0" w:tplc="08090019">
      <w:start w:val="1"/>
      <w:numFmt w:val="lowerLetter"/>
      <w:lvlText w:val="%1."/>
      <w:lvlJc w:val="left"/>
      <w:pPr>
        <w:ind w:left="477" w:hanging="360"/>
      </w:pPr>
      <w:rPr>
        <w:rFonts w:hint="default"/>
      </w:rPr>
    </w:lvl>
    <w:lvl w:ilvl="1" w:tplc="08090019" w:tentative="1">
      <w:start w:val="1"/>
      <w:numFmt w:val="lowerLetter"/>
      <w:lvlText w:val="%2."/>
      <w:lvlJc w:val="left"/>
      <w:pPr>
        <w:ind w:left="1197" w:hanging="360"/>
      </w:pPr>
    </w:lvl>
    <w:lvl w:ilvl="2" w:tplc="0809001B" w:tentative="1">
      <w:start w:val="1"/>
      <w:numFmt w:val="lowerRoman"/>
      <w:lvlText w:val="%3."/>
      <w:lvlJc w:val="right"/>
      <w:pPr>
        <w:ind w:left="1917" w:hanging="180"/>
      </w:pPr>
    </w:lvl>
    <w:lvl w:ilvl="3" w:tplc="0809000F" w:tentative="1">
      <w:start w:val="1"/>
      <w:numFmt w:val="decimal"/>
      <w:lvlText w:val="%4."/>
      <w:lvlJc w:val="left"/>
      <w:pPr>
        <w:ind w:left="2637" w:hanging="360"/>
      </w:pPr>
    </w:lvl>
    <w:lvl w:ilvl="4" w:tplc="08090019" w:tentative="1">
      <w:start w:val="1"/>
      <w:numFmt w:val="lowerLetter"/>
      <w:lvlText w:val="%5."/>
      <w:lvlJc w:val="left"/>
      <w:pPr>
        <w:ind w:left="3357" w:hanging="360"/>
      </w:pPr>
    </w:lvl>
    <w:lvl w:ilvl="5" w:tplc="0809001B" w:tentative="1">
      <w:start w:val="1"/>
      <w:numFmt w:val="lowerRoman"/>
      <w:lvlText w:val="%6."/>
      <w:lvlJc w:val="right"/>
      <w:pPr>
        <w:ind w:left="4077" w:hanging="180"/>
      </w:pPr>
    </w:lvl>
    <w:lvl w:ilvl="6" w:tplc="0809000F" w:tentative="1">
      <w:start w:val="1"/>
      <w:numFmt w:val="decimal"/>
      <w:lvlText w:val="%7."/>
      <w:lvlJc w:val="left"/>
      <w:pPr>
        <w:ind w:left="4797" w:hanging="360"/>
      </w:pPr>
    </w:lvl>
    <w:lvl w:ilvl="7" w:tplc="08090019" w:tentative="1">
      <w:start w:val="1"/>
      <w:numFmt w:val="lowerLetter"/>
      <w:lvlText w:val="%8."/>
      <w:lvlJc w:val="left"/>
      <w:pPr>
        <w:ind w:left="5517" w:hanging="360"/>
      </w:pPr>
    </w:lvl>
    <w:lvl w:ilvl="8" w:tplc="0809001B" w:tentative="1">
      <w:start w:val="1"/>
      <w:numFmt w:val="lowerRoman"/>
      <w:lvlText w:val="%9."/>
      <w:lvlJc w:val="right"/>
      <w:pPr>
        <w:ind w:left="6237" w:hanging="180"/>
      </w:pPr>
    </w:lvl>
  </w:abstractNum>
  <w:abstractNum w:abstractNumId="5" w15:restartNumberingAfterBreak="0">
    <w:nsid w:val="694E3398"/>
    <w:multiLevelType w:val="hybridMultilevel"/>
    <w:tmpl w:val="235A8A0E"/>
    <w:lvl w:ilvl="0" w:tplc="A63E1468">
      <w:start w:val="1"/>
      <w:numFmt w:val="decimal"/>
      <w:lvlText w:val="%1."/>
      <w:lvlJc w:val="left"/>
      <w:pPr>
        <w:ind w:left="684" w:hanging="567"/>
      </w:pPr>
      <w:rPr>
        <w:rFonts w:hint="default" w:ascii="Arial" w:hAnsi="Arial" w:eastAsia="Arial" w:cs="Arial"/>
        <w:spacing w:val="-34"/>
        <w:w w:val="100"/>
        <w:sz w:val="24"/>
        <w:szCs w:val="24"/>
      </w:rPr>
    </w:lvl>
    <w:lvl w:ilvl="1" w:tplc="611CF762">
      <w:numFmt w:val="bullet"/>
      <w:lvlText w:val="•"/>
      <w:lvlJc w:val="left"/>
      <w:pPr>
        <w:ind w:left="1542" w:hanging="567"/>
      </w:pPr>
      <w:rPr>
        <w:rFonts w:hint="default"/>
      </w:rPr>
    </w:lvl>
    <w:lvl w:ilvl="2" w:tplc="1ADE0226">
      <w:numFmt w:val="bullet"/>
      <w:lvlText w:val="•"/>
      <w:lvlJc w:val="left"/>
      <w:pPr>
        <w:ind w:left="2405" w:hanging="567"/>
      </w:pPr>
      <w:rPr>
        <w:rFonts w:hint="default"/>
      </w:rPr>
    </w:lvl>
    <w:lvl w:ilvl="3" w:tplc="C7B887DC">
      <w:numFmt w:val="bullet"/>
      <w:lvlText w:val="•"/>
      <w:lvlJc w:val="left"/>
      <w:pPr>
        <w:ind w:left="3267" w:hanging="567"/>
      </w:pPr>
      <w:rPr>
        <w:rFonts w:hint="default"/>
      </w:rPr>
    </w:lvl>
    <w:lvl w:ilvl="4" w:tplc="8A904AD6">
      <w:numFmt w:val="bullet"/>
      <w:lvlText w:val="•"/>
      <w:lvlJc w:val="left"/>
      <w:pPr>
        <w:ind w:left="4130" w:hanging="567"/>
      </w:pPr>
      <w:rPr>
        <w:rFonts w:hint="default"/>
      </w:rPr>
    </w:lvl>
    <w:lvl w:ilvl="5" w:tplc="65586550">
      <w:numFmt w:val="bullet"/>
      <w:lvlText w:val="•"/>
      <w:lvlJc w:val="left"/>
      <w:pPr>
        <w:ind w:left="4992" w:hanging="567"/>
      </w:pPr>
      <w:rPr>
        <w:rFonts w:hint="default"/>
      </w:rPr>
    </w:lvl>
    <w:lvl w:ilvl="6" w:tplc="2AEC269E">
      <w:numFmt w:val="bullet"/>
      <w:lvlText w:val="•"/>
      <w:lvlJc w:val="left"/>
      <w:pPr>
        <w:ind w:left="5855" w:hanging="567"/>
      </w:pPr>
      <w:rPr>
        <w:rFonts w:hint="default"/>
      </w:rPr>
    </w:lvl>
    <w:lvl w:ilvl="7" w:tplc="D47A01BA">
      <w:numFmt w:val="bullet"/>
      <w:lvlText w:val="•"/>
      <w:lvlJc w:val="left"/>
      <w:pPr>
        <w:ind w:left="6717" w:hanging="567"/>
      </w:pPr>
      <w:rPr>
        <w:rFonts w:hint="default"/>
      </w:rPr>
    </w:lvl>
    <w:lvl w:ilvl="8" w:tplc="83663DE2">
      <w:numFmt w:val="bullet"/>
      <w:lvlText w:val="•"/>
      <w:lvlJc w:val="left"/>
      <w:pPr>
        <w:ind w:left="7580" w:hanging="567"/>
      </w:pPr>
      <w:rPr>
        <w:rFonts w:hint="default"/>
      </w:rPr>
    </w:lvl>
  </w:abstractNum>
  <w:num w:numId="1" w16cid:durableId="368334086">
    <w:abstractNumId w:val="3"/>
  </w:num>
  <w:num w:numId="2" w16cid:durableId="2127505974">
    <w:abstractNumId w:val="5"/>
  </w:num>
  <w:num w:numId="3" w16cid:durableId="580649542">
    <w:abstractNumId w:val="2"/>
  </w:num>
  <w:num w:numId="4" w16cid:durableId="1079014951">
    <w:abstractNumId w:val="1"/>
  </w:num>
  <w:num w:numId="5" w16cid:durableId="864442701">
    <w:abstractNumId w:val="4"/>
  </w:num>
  <w:num w:numId="6" w16cid:durableId="608977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tru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B71"/>
    <w:rsid w:val="00016C4E"/>
    <w:rsid w:val="00046FDA"/>
    <w:rsid w:val="00050C6C"/>
    <w:rsid w:val="0006194E"/>
    <w:rsid w:val="00061C64"/>
    <w:rsid w:val="00065FF0"/>
    <w:rsid w:val="000670FA"/>
    <w:rsid w:val="000862A2"/>
    <w:rsid w:val="000A3B18"/>
    <w:rsid w:val="000C18F2"/>
    <w:rsid w:val="000E22E2"/>
    <w:rsid w:val="001016FE"/>
    <w:rsid w:val="0010201F"/>
    <w:rsid w:val="00115F6D"/>
    <w:rsid w:val="001410DA"/>
    <w:rsid w:val="001414E9"/>
    <w:rsid w:val="00156BB8"/>
    <w:rsid w:val="00156C0A"/>
    <w:rsid w:val="00184BC7"/>
    <w:rsid w:val="00194B16"/>
    <w:rsid w:val="001E6773"/>
    <w:rsid w:val="00204352"/>
    <w:rsid w:val="0026476A"/>
    <w:rsid w:val="0027509F"/>
    <w:rsid w:val="002842D7"/>
    <w:rsid w:val="002D356E"/>
    <w:rsid w:val="002D3E3D"/>
    <w:rsid w:val="002D4264"/>
    <w:rsid w:val="002F6367"/>
    <w:rsid w:val="0032405E"/>
    <w:rsid w:val="00347EDB"/>
    <w:rsid w:val="0036015E"/>
    <w:rsid w:val="003670E5"/>
    <w:rsid w:val="00370B21"/>
    <w:rsid w:val="00394098"/>
    <w:rsid w:val="003C15A3"/>
    <w:rsid w:val="003D015D"/>
    <w:rsid w:val="003D3248"/>
    <w:rsid w:val="003E0435"/>
    <w:rsid w:val="003F5BCF"/>
    <w:rsid w:val="004245B8"/>
    <w:rsid w:val="00443FEF"/>
    <w:rsid w:val="004522F3"/>
    <w:rsid w:val="004767CF"/>
    <w:rsid w:val="00486136"/>
    <w:rsid w:val="004A66B5"/>
    <w:rsid w:val="004C2166"/>
    <w:rsid w:val="004E0281"/>
    <w:rsid w:val="004E1C7D"/>
    <w:rsid w:val="004F4976"/>
    <w:rsid w:val="005001A4"/>
    <w:rsid w:val="005135D5"/>
    <w:rsid w:val="00516B16"/>
    <w:rsid w:val="00540D4F"/>
    <w:rsid w:val="00543B58"/>
    <w:rsid w:val="0057383B"/>
    <w:rsid w:val="005A6E1D"/>
    <w:rsid w:val="005C05AA"/>
    <w:rsid w:val="005D01D4"/>
    <w:rsid w:val="00601F5D"/>
    <w:rsid w:val="00610371"/>
    <w:rsid w:val="00610A4F"/>
    <w:rsid w:val="00625FAC"/>
    <w:rsid w:val="00660A7D"/>
    <w:rsid w:val="006C21A8"/>
    <w:rsid w:val="006E0CF4"/>
    <w:rsid w:val="006E3931"/>
    <w:rsid w:val="006E7080"/>
    <w:rsid w:val="006F03C9"/>
    <w:rsid w:val="00727F25"/>
    <w:rsid w:val="00743D24"/>
    <w:rsid w:val="00772FF1"/>
    <w:rsid w:val="00775A41"/>
    <w:rsid w:val="00777C3C"/>
    <w:rsid w:val="007839B7"/>
    <w:rsid w:val="007A0C4D"/>
    <w:rsid w:val="007B4594"/>
    <w:rsid w:val="007C6B5A"/>
    <w:rsid w:val="007D5D24"/>
    <w:rsid w:val="007F3274"/>
    <w:rsid w:val="00803C63"/>
    <w:rsid w:val="00817C39"/>
    <w:rsid w:val="0082759D"/>
    <w:rsid w:val="00856118"/>
    <w:rsid w:val="00861908"/>
    <w:rsid w:val="00865D51"/>
    <w:rsid w:val="008914E3"/>
    <w:rsid w:val="00897267"/>
    <w:rsid w:val="008C3344"/>
    <w:rsid w:val="008E4C58"/>
    <w:rsid w:val="00910CE4"/>
    <w:rsid w:val="00930006"/>
    <w:rsid w:val="00934F52"/>
    <w:rsid w:val="009352B7"/>
    <w:rsid w:val="0094146F"/>
    <w:rsid w:val="009676A5"/>
    <w:rsid w:val="00975ADF"/>
    <w:rsid w:val="009857CB"/>
    <w:rsid w:val="009C7C95"/>
    <w:rsid w:val="009E53A2"/>
    <w:rsid w:val="009F5D97"/>
    <w:rsid w:val="00A02D94"/>
    <w:rsid w:val="00A31C6A"/>
    <w:rsid w:val="00A4563E"/>
    <w:rsid w:val="00A81170"/>
    <w:rsid w:val="00AC3C69"/>
    <w:rsid w:val="00AC6EE5"/>
    <w:rsid w:val="00AF22B8"/>
    <w:rsid w:val="00B071FE"/>
    <w:rsid w:val="00B43923"/>
    <w:rsid w:val="00B65B71"/>
    <w:rsid w:val="00B8280B"/>
    <w:rsid w:val="00B938DD"/>
    <w:rsid w:val="00BA0E54"/>
    <w:rsid w:val="00BB2E59"/>
    <w:rsid w:val="00C02EB9"/>
    <w:rsid w:val="00C117F0"/>
    <w:rsid w:val="00C400EE"/>
    <w:rsid w:val="00C61818"/>
    <w:rsid w:val="00C71B17"/>
    <w:rsid w:val="00C86243"/>
    <w:rsid w:val="00CA5DD9"/>
    <w:rsid w:val="00CF5DAE"/>
    <w:rsid w:val="00D15B5E"/>
    <w:rsid w:val="00D22138"/>
    <w:rsid w:val="00D24275"/>
    <w:rsid w:val="00D41E3D"/>
    <w:rsid w:val="00D73211"/>
    <w:rsid w:val="00D7718D"/>
    <w:rsid w:val="00D92FF1"/>
    <w:rsid w:val="00E40C15"/>
    <w:rsid w:val="00E7346F"/>
    <w:rsid w:val="00E74701"/>
    <w:rsid w:val="00E84808"/>
    <w:rsid w:val="00F074C9"/>
    <w:rsid w:val="00F34B06"/>
    <w:rsid w:val="00F51C94"/>
    <w:rsid w:val="00F52BAF"/>
    <w:rsid w:val="00F67C6D"/>
    <w:rsid w:val="00F75189"/>
    <w:rsid w:val="00FA5034"/>
    <w:rsid w:val="00FA52E5"/>
    <w:rsid w:val="00FB0DD1"/>
    <w:rsid w:val="00FD1EAA"/>
    <w:rsid w:val="00FE2A9E"/>
    <w:rsid w:val="00FE7FC6"/>
    <w:rsid w:val="0EC217A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ED773"/>
  <w15:docId w15:val="{9993C9BD-93F4-4F88-BB58-1C36DDE2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117"/>
      <w:outlineLvl w:val="0"/>
    </w:pPr>
    <w:rPr>
      <w:b/>
      <w:bCs/>
      <w:sz w:val="28"/>
      <w:szCs w:val="28"/>
    </w:rPr>
  </w:style>
  <w:style w:type="paragraph" w:styleId="Heading2">
    <w:name w:val="heading 2"/>
    <w:basedOn w:val="Normal"/>
    <w:link w:val="Heading2Char"/>
    <w:uiPriority w:val="9"/>
    <w:unhideWhenUsed/>
    <w:qFormat/>
    <w:pPr>
      <w:ind w:left="117"/>
      <w:jc w:val="both"/>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1" w:right="115" w:hanging="359"/>
      <w:jc w:val="both"/>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9E53A2"/>
    <w:pPr>
      <w:tabs>
        <w:tab w:val="center" w:pos="4513"/>
        <w:tab w:val="right" w:pos="9026"/>
      </w:tabs>
    </w:pPr>
  </w:style>
  <w:style w:type="character" w:styleId="HeaderChar" w:customStyle="1">
    <w:name w:val="Header Char"/>
    <w:basedOn w:val="DefaultParagraphFont"/>
    <w:link w:val="Header"/>
    <w:uiPriority w:val="99"/>
    <w:rsid w:val="009E53A2"/>
    <w:rPr>
      <w:rFonts w:ascii="Arial" w:hAnsi="Arial" w:eastAsia="Arial" w:cs="Arial"/>
    </w:rPr>
  </w:style>
  <w:style w:type="paragraph" w:styleId="Footer">
    <w:name w:val="footer"/>
    <w:basedOn w:val="Normal"/>
    <w:link w:val="FooterChar"/>
    <w:uiPriority w:val="99"/>
    <w:unhideWhenUsed/>
    <w:rsid w:val="009E53A2"/>
    <w:pPr>
      <w:tabs>
        <w:tab w:val="center" w:pos="4513"/>
        <w:tab w:val="right" w:pos="9026"/>
      </w:tabs>
    </w:pPr>
  </w:style>
  <w:style w:type="character" w:styleId="FooterChar" w:customStyle="1">
    <w:name w:val="Footer Char"/>
    <w:basedOn w:val="DefaultParagraphFont"/>
    <w:link w:val="Footer"/>
    <w:uiPriority w:val="99"/>
    <w:rsid w:val="009E53A2"/>
    <w:rPr>
      <w:rFonts w:ascii="Arial" w:hAnsi="Arial" w:eastAsia="Arial" w:cs="Arial"/>
    </w:rPr>
  </w:style>
  <w:style w:type="character" w:styleId="PageNumber">
    <w:name w:val="page number"/>
    <w:basedOn w:val="DefaultParagraphFont"/>
    <w:uiPriority w:val="99"/>
    <w:semiHidden/>
    <w:unhideWhenUsed/>
    <w:rsid w:val="009E53A2"/>
  </w:style>
  <w:style w:type="character" w:styleId="Heading2Char" w:customStyle="1">
    <w:name w:val="Heading 2 Char"/>
    <w:basedOn w:val="DefaultParagraphFont"/>
    <w:link w:val="Heading2"/>
    <w:uiPriority w:val="9"/>
    <w:rsid w:val="00AC3C69"/>
    <w:rPr>
      <w:rFonts w:ascii="Arial" w:hAnsi="Arial" w:eastAsia="Arial" w:cs="Arial"/>
      <w:b/>
      <w:bCs/>
      <w:sz w:val="24"/>
      <w:szCs w:val="24"/>
    </w:rPr>
  </w:style>
  <w:style w:type="numbering" w:styleId="CurrentList1" w:customStyle="1">
    <w:name w:val="Current List1"/>
    <w:uiPriority w:val="99"/>
    <w:rsid w:val="007F3274"/>
    <w:pPr>
      <w:numPr>
        <w:numId w:val="6"/>
      </w:numPr>
    </w:pPr>
  </w:style>
  <w:style w:type="paragraph" w:styleId="Revision">
    <w:name w:val="Revision"/>
    <w:hidden/>
    <w:uiPriority w:val="99"/>
    <w:semiHidden/>
    <w:rsid w:val="00065FF0"/>
    <w:pPr>
      <w:widowControl/>
      <w:autoSpaceDE/>
      <w:autoSpaceDN/>
    </w:pPr>
    <w:rPr>
      <w:rFonts w:ascii="Arial" w:hAnsi="Arial" w:eastAsia="Arial" w:cs="Arial"/>
    </w:rPr>
  </w:style>
  <w:style w:type="character" w:styleId="CommentReference">
    <w:name w:val="annotation reference"/>
    <w:basedOn w:val="DefaultParagraphFont"/>
    <w:uiPriority w:val="99"/>
    <w:semiHidden/>
    <w:unhideWhenUsed/>
    <w:rsid w:val="00061C64"/>
    <w:rPr>
      <w:sz w:val="16"/>
      <w:szCs w:val="16"/>
    </w:rPr>
  </w:style>
  <w:style w:type="paragraph" w:styleId="CommentText">
    <w:name w:val="annotation text"/>
    <w:basedOn w:val="Normal"/>
    <w:link w:val="CommentTextChar"/>
    <w:uiPriority w:val="99"/>
    <w:unhideWhenUsed/>
    <w:rsid w:val="00061C64"/>
    <w:rPr>
      <w:sz w:val="20"/>
      <w:szCs w:val="20"/>
    </w:rPr>
  </w:style>
  <w:style w:type="character" w:styleId="CommentTextChar" w:customStyle="1">
    <w:name w:val="Comment Text Char"/>
    <w:basedOn w:val="DefaultParagraphFont"/>
    <w:link w:val="CommentText"/>
    <w:uiPriority w:val="99"/>
    <w:rsid w:val="00061C64"/>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061C64"/>
    <w:rPr>
      <w:b/>
      <w:bCs/>
    </w:rPr>
  </w:style>
  <w:style w:type="character" w:styleId="CommentSubjectChar" w:customStyle="1">
    <w:name w:val="Comment Subject Char"/>
    <w:basedOn w:val="CommentTextChar"/>
    <w:link w:val="CommentSubject"/>
    <w:uiPriority w:val="99"/>
    <w:semiHidden/>
    <w:rsid w:val="00061C64"/>
    <w:rPr>
      <w:rFonts w:ascii="Arial" w:hAnsi="Arial" w:eastAsia="Arial" w:cs="Arial"/>
      <w:b/>
      <w:bCs/>
      <w:sz w:val="20"/>
      <w:szCs w:val="20"/>
    </w:rPr>
  </w:style>
  <w:style w:type="character" w:styleId="Hyperlink">
    <w:name w:val="Hyperlink"/>
    <w:basedOn w:val="DefaultParagraphFont"/>
    <w:uiPriority w:val="99"/>
    <w:semiHidden/>
    <w:unhideWhenUsed/>
    <w:rsid w:val="00204352"/>
    <w:rPr>
      <w:color w:val="0000FF"/>
      <w:u w:val="single"/>
    </w:rPr>
  </w:style>
  <w:style w:type="character" w:styleId="entity" w:customStyle="1">
    <w:name w:val="_entity"/>
    <w:basedOn w:val="DefaultParagraphFont"/>
    <w:rsid w:val="0020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142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emf"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emf"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188B16-3FF7-4C81-86EE-676D01E98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811a0-f867-4eab-aad3-46e835e07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C66F90-6184-4DCC-8195-ADA2F3AF35FC}">
  <ds:schemaRefs>
    <ds:schemaRef ds:uri="http://schemas.microsoft.com/sharepoint/v3/contenttype/forms"/>
  </ds:schemaRefs>
</ds:datastoreItem>
</file>

<file path=customXml/itemProps3.xml><?xml version="1.0" encoding="utf-8"?>
<ds:datastoreItem xmlns:ds="http://schemas.openxmlformats.org/officeDocument/2006/customXml" ds:itemID="{D55CCCF2-C7F8-4D83-BAC4-E11B510BD5A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Lindstedt</dc:creator>
  <keywords/>
  <lastModifiedBy>Mee, Melanie O</lastModifiedBy>
  <revision>80</revision>
  <lastPrinted>2024-08-23T18:56:00.0000000Z</lastPrinted>
  <dcterms:created xsi:type="dcterms:W3CDTF">2020-09-23T17:15:00.0000000Z</dcterms:created>
  <dcterms:modified xsi:type="dcterms:W3CDTF">2026-10-08T14:04:17.7526594Z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Word</vt:lpwstr>
  </property>
  <property fmtid="{D5CDD505-2E9C-101B-9397-08002B2CF9AE}" pid="4" name="LastSaved">
    <vt:filetime>2020-09-23T00:00:00Z</vt:filetime>
  </property>
  <property fmtid="{D5CDD505-2E9C-101B-9397-08002B2CF9AE}" pid="5" name="ContentTypeId">
    <vt:lpwstr>0x0101004F1F679E755E2747BF6F6B36EAA05BF1</vt:lpwstr>
  </property>
</Properties>
</file>