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C18FD" w14:textId="77777777" w:rsidR="00E257F4" w:rsidRDefault="00E257F4" w:rsidP="00E257F4">
      <w:pPr>
        <w:pStyle w:val="Heading1"/>
        <w:jc w:val="left"/>
        <w:rPr>
          <w:i/>
          <w:iCs/>
          <w:sz w:val="32"/>
          <w:szCs w:val="32"/>
        </w:rPr>
      </w:pPr>
      <w:bookmarkStart w:id="0" w:name="_Toc198565161"/>
    </w:p>
    <w:p w14:paraId="10B95CF2" w14:textId="4A778F61" w:rsidR="00D958D5" w:rsidRPr="00E257F4" w:rsidRDefault="015727C6" w:rsidP="00E257F4">
      <w:pPr>
        <w:pStyle w:val="Heading1"/>
        <w:rPr>
          <w:sz w:val="32"/>
          <w:szCs w:val="32"/>
        </w:rPr>
      </w:pPr>
      <w:r w:rsidRPr="015727C6">
        <w:rPr>
          <w:sz w:val="32"/>
          <w:szCs w:val="32"/>
        </w:rPr>
        <w:t>Dementia Trials Accelerator</w:t>
      </w:r>
      <w:bookmarkEnd w:id="0"/>
    </w:p>
    <w:p w14:paraId="3D197E87" w14:textId="2DA905C1" w:rsidR="00B40860" w:rsidRDefault="004F44B0" w:rsidP="00E257F4">
      <w:pPr>
        <w:pStyle w:val="Heading1"/>
      </w:pPr>
      <w:r>
        <w:t>Participant Information Sheet</w:t>
      </w:r>
    </w:p>
    <w:p w14:paraId="3DA4F716" w14:textId="67C46489" w:rsidR="00C21289" w:rsidRDefault="71D0D31E" w:rsidP="3644113D">
      <w:pPr>
        <w:spacing w:before="240" w:line="259" w:lineRule="auto"/>
        <w:jc w:val="both"/>
        <w:rPr>
          <w:rFonts w:eastAsia="Arial"/>
        </w:rPr>
      </w:pPr>
      <w:r w:rsidRPr="71D0D31E">
        <w:rPr>
          <w:rFonts w:eastAsia="Arial"/>
        </w:rPr>
        <w:t xml:space="preserve">We are inviting you to join the Dementia Trials Accelerator, an initiative that connects people with medical researchers quickly. </w:t>
      </w:r>
    </w:p>
    <w:p w14:paraId="29E31B7C" w14:textId="7B0B23EA" w:rsidR="009E4BD6" w:rsidRDefault="71D0D31E" w:rsidP="0011403A">
      <w:pPr>
        <w:spacing w:before="240" w:line="259" w:lineRule="auto"/>
        <w:jc w:val="both"/>
        <w:rPr>
          <w:rFonts w:eastAsia="Arial"/>
        </w:rPr>
      </w:pPr>
      <w:r w:rsidRPr="71D0D31E">
        <w:rPr>
          <w:rFonts w:eastAsia="Arial"/>
        </w:rPr>
        <w:t xml:space="preserve">One in three people born in the UK this year will develop dementia in their lifetime. </w:t>
      </w:r>
      <w:r w:rsidR="00C033E7">
        <w:rPr>
          <w:rFonts w:eastAsia="Arial"/>
        </w:rPr>
        <w:t>Currently, t</w:t>
      </w:r>
      <w:r w:rsidRPr="71D0D31E">
        <w:rPr>
          <w:rFonts w:eastAsia="Arial"/>
        </w:rPr>
        <w:t>here is no cure</w:t>
      </w:r>
      <w:r w:rsidR="00C033E7">
        <w:rPr>
          <w:rFonts w:eastAsia="Arial"/>
        </w:rPr>
        <w:t>,</w:t>
      </w:r>
      <w:r w:rsidRPr="71D0D31E">
        <w:rPr>
          <w:rFonts w:eastAsia="Arial"/>
        </w:rPr>
        <w:t xml:space="preserve"> and </w:t>
      </w:r>
      <w:r w:rsidR="00C033E7">
        <w:rPr>
          <w:rFonts w:eastAsia="Arial"/>
        </w:rPr>
        <w:t xml:space="preserve">there are </w:t>
      </w:r>
      <w:r w:rsidRPr="71D0D31E">
        <w:rPr>
          <w:rFonts w:eastAsia="Arial"/>
        </w:rPr>
        <w:t xml:space="preserve">limited treatment options to slow the spread of the disease or lessen symptoms. The Dementia Trials Accelerator is supporting the government’s Dame Barbara Windsor Dementia Goals programme to expand the </w:t>
      </w:r>
      <w:r w:rsidR="00D35A05">
        <w:rPr>
          <w:rFonts w:eastAsia="Arial"/>
        </w:rPr>
        <w:t>options</w:t>
      </w:r>
      <w:r w:rsidR="00D35A05" w:rsidRPr="71D0D31E">
        <w:rPr>
          <w:rFonts w:eastAsia="Arial"/>
        </w:rPr>
        <w:t xml:space="preserve"> </w:t>
      </w:r>
      <w:r w:rsidRPr="71D0D31E">
        <w:rPr>
          <w:rFonts w:eastAsia="Arial"/>
        </w:rPr>
        <w:t xml:space="preserve">available for people to participate in crucial research. </w:t>
      </w:r>
    </w:p>
    <w:p w14:paraId="123358C9" w14:textId="2FC189BA" w:rsidR="0011403A" w:rsidRDefault="71D0D31E" w:rsidP="0011403A">
      <w:pPr>
        <w:spacing w:before="240" w:line="259" w:lineRule="auto"/>
        <w:jc w:val="both"/>
        <w:rPr>
          <w:rFonts w:eastAsia="Arial"/>
        </w:rPr>
      </w:pPr>
      <w:r w:rsidRPr="71D0D31E">
        <w:rPr>
          <w:rFonts w:eastAsia="Arial"/>
        </w:rPr>
        <w:t xml:space="preserve">If you join, you </w:t>
      </w:r>
      <w:r w:rsidR="00571088">
        <w:rPr>
          <w:rFonts w:eastAsia="Arial"/>
        </w:rPr>
        <w:t xml:space="preserve">will </w:t>
      </w:r>
      <w:r w:rsidRPr="71D0D31E">
        <w:rPr>
          <w:rFonts w:eastAsia="Arial"/>
        </w:rPr>
        <w:t xml:space="preserve">receive </w:t>
      </w:r>
      <w:r w:rsidR="00571088">
        <w:rPr>
          <w:rFonts w:eastAsia="Arial"/>
        </w:rPr>
        <w:t xml:space="preserve">feedback about your own health </w:t>
      </w:r>
      <w:r w:rsidRPr="71D0D31E">
        <w:rPr>
          <w:rFonts w:eastAsia="Arial"/>
        </w:rPr>
        <w:t xml:space="preserve">and researchers might contact you later to ask if you’d like to take part in studies about dementia or other brain health issues. </w:t>
      </w:r>
    </w:p>
    <w:p w14:paraId="533D4D49" w14:textId="06DC7023" w:rsidR="00B32F1D" w:rsidRDefault="71D0D31E" w:rsidP="0011403A">
      <w:pPr>
        <w:spacing w:before="240"/>
        <w:jc w:val="both"/>
        <w:rPr>
          <w:rFonts w:eastAsia="Arial"/>
        </w:rPr>
      </w:pPr>
      <w:r w:rsidRPr="71D0D31E">
        <w:rPr>
          <w:rFonts w:eastAsia="Arial"/>
        </w:rPr>
        <w:t xml:space="preserve">Before you decide, it’s important to understand why we’re </w:t>
      </w:r>
      <w:r>
        <w:t xml:space="preserve">establishing the Dementia Trials Accelerator </w:t>
      </w:r>
      <w:r w:rsidRPr="71D0D31E">
        <w:rPr>
          <w:rFonts w:eastAsia="Arial"/>
        </w:rPr>
        <w:t>and what it means for you. Please read this carefully and talk to someone you trust before you decide to join.</w:t>
      </w:r>
    </w:p>
    <w:p w14:paraId="2FDC528D" w14:textId="0208BEFD" w:rsidR="00F31F11" w:rsidRPr="00BA24B8" w:rsidRDefault="71D0D31E" w:rsidP="00B40860">
      <w:pPr>
        <w:pStyle w:val="Heading2"/>
      </w:pPr>
      <w:r>
        <w:t>What is the purpose of this Dementia Trials Accelerator?</w:t>
      </w:r>
    </w:p>
    <w:p w14:paraId="149F39A0" w14:textId="6BA02BC4" w:rsidR="0011403A" w:rsidRDefault="0011403A" w:rsidP="00E257F4">
      <w:pPr>
        <w:tabs>
          <w:tab w:val="left" w:pos="1823"/>
        </w:tabs>
        <w:spacing w:before="240"/>
        <w:rPr>
          <w:rStyle w:val="normaltextrun"/>
          <w:color w:val="000000"/>
          <w:shd w:val="clear" w:color="auto" w:fill="FFFFFF"/>
        </w:rPr>
      </w:pPr>
      <w:r>
        <w:rPr>
          <w:rStyle w:val="normaltextrun"/>
          <w:color w:val="000000"/>
          <w:shd w:val="clear" w:color="auto" w:fill="FFFFFF"/>
        </w:rPr>
        <w:t xml:space="preserve">Dementia is a </w:t>
      </w:r>
      <w:r w:rsidR="00A52A17">
        <w:rPr>
          <w:rStyle w:val="normaltextrun"/>
          <w:color w:val="000000"/>
          <w:shd w:val="clear" w:color="auto" w:fill="FFFFFF"/>
        </w:rPr>
        <w:t>collection of symptoms resulting from damage to the brain</w:t>
      </w:r>
      <w:r w:rsidR="006413CB">
        <w:rPr>
          <w:rStyle w:val="normaltextrun"/>
          <w:color w:val="000000"/>
          <w:shd w:val="clear" w:color="auto" w:fill="FFFFFF"/>
        </w:rPr>
        <w:t xml:space="preserve"> </w:t>
      </w:r>
      <w:r>
        <w:rPr>
          <w:rStyle w:val="normaltextrun"/>
          <w:color w:val="000000"/>
          <w:shd w:val="clear" w:color="auto" w:fill="FFFFFF"/>
        </w:rPr>
        <w:t xml:space="preserve">which </w:t>
      </w:r>
      <w:r w:rsidR="006413CB">
        <w:rPr>
          <w:rStyle w:val="normaltextrun"/>
          <w:color w:val="000000"/>
          <w:shd w:val="clear" w:color="auto" w:fill="FFFFFF"/>
        </w:rPr>
        <w:t>includes</w:t>
      </w:r>
      <w:r>
        <w:rPr>
          <w:rStyle w:val="normaltextrun"/>
          <w:color w:val="000000"/>
          <w:shd w:val="clear" w:color="auto" w:fill="FFFFFF"/>
        </w:rPr>
        <w:t xml:space="preserve"> a decline in </w:t>
      </w:r>
      <w:r w:rsidR="009E4FC5">
        <w:rPr>
          <w:rStyle w:val="normaltextrun"/>
          <w:color w:val="000000"/>
          <w:shd w:val="clear" w:color="auto" w:fill="FFFFFF"/>
        </w:rPr>
        <w:t xml:space="preserve">cognitive function that goes beyond what we would expect to happen as someone ages normally. There is still a lot we do not know about dementia and </w:t>
      </w:r>
      <w:r w:rsidR="007338A0">
        <w:rPr>
          <w:rStyle w:val="normaltextrun"/>
          <w:color w:val="000000"/>
          <w:shd w:val="clear" w:color="auto" w:fill="FFFFFF"/>
        </w:rPr>
        <w:t xml:space="preserve">its causes and </w:t>
      </w:r>
      <w:r w:rsidR="009E4FC5">
        <w:rPr>
          <w:rStyle w:val="normaltextrun"/>
          <w:color w:val="000000"/>
          <w:shd w:val="clear" w:color="auto" w:fill="FFFFFF"/>
        </w:rPr>
        <w:t>why some people end up</w:t>
      </w:r>
      <w:r w:rsidR="00ED7587">
        <w:rPr>
          <w:rStyle w:val="normaltextrun"/>
          <w:color w:val="000000"/>
          <w:shd w:val="clear" w:color="auto" w:fill="FFFFFF"/>
        </w:rPr>
        <w:t xml:space="preserve"> with these symptoms</w:t>
      </w:r>
      <w:r w:rsidR="009E4FC5">
        <w:rPr>
          <w:rStyle w:val="normaltextrun"/>
          <w:color w:val="000000"/>
          <w:shd w:val="clear" w:color="auto" w:fill="FFFFFF"/>
        </w:rPr>
        <w:t xml:space="preserve">. Dementia impacts about 1 million people in the UK right now, a number which will </w:t>
      </w:r>
      <w:r w:rsidR="00953F7F">
        <w:rPr>
          <w:rStyle w:val="normaltextrun"/>
          <w:color w:val="000000"/>
          <w:shd w:val="clear" w:color="auto" w:fill="FFFFFF"/>
        </w:rPr>
        <w:t xml:space="preserve">increase </w:t>
      </w:r>
      <w:r w:rsidR="009E4FC5">
        <w:rPr>
          <w:rStyle w:val="normaltextrun"/>
          <w:color w:val="000000"/>
          <w:shd w:val="clear" w:color="auto" w:fill="FFFFFF"/>
        </w:rPr>
        <w:t>as</w:t>
      </w:r>
      <w:r w:rsidR="00291754">
        <w:rPr>
          <w:rStyle w:val="normaltextrun"/>
          <w:color w:val="000000"/>
          <w:shd w:val="clear" w:color="auto" w:fill="FFFFFF"/>
        </w:rPr>
        <w:t xml:space="preserve"> the population continues to age</w:t>
      </w:r>
      <w:r w:rsidR="009E4FC5">
        <w:rPr>
          <w:rStyle w:val="normaltextrun"/>
          <w:color w:val="000000"/>
          <w:shd w:val="clear" w:color="auto" w:fill="FFFFFF"/>
        </w:rPr>
        <w:t xml:space="preserve">. </w:t>
      </w:r>
    </w:p>
    <w:p w14:paraId="6568E3CD" w14:textId="68C0395B" w:rsidR="0011403A" w:rsidRDefault="0011403A" w:rsidP="00A74340">
      <w:pPr>
        <w:rPr>
          <w:rStyle w:val="normaltextrun"/>
          <w:color w:val="000000"/>
          <w:shd w:val="clear" w:color="auto" w:fill="FFFFFF"/>
        </w:rPr>
      </w:pPr>
      <w:r>
        <w:rPr>
          <w:rStyle w:val="normaltextrun"/>
          <w:color w:val="000000"/>
          <w:shd w:val="clear" w:color="auto" w:fill="FFFFFF"/>
        </w:rPr>
        <w:t>The drugs and treatments we have now are not very good at stopping someone from getting dementia or slowing down dementia once someone has it.</w:t>
      </w:r>
      <w:r w:rsidR="00E8225A">
        <w:rPr>
          <w:rStyle w:val="normaltextrun"/>
          <w:color w:val="000000"/>
          <w:shd w:val="clear" w:color="auto" w:fill="FFFFFF"/>
        </w:rPr>
        <w:t xml:space="preserve"> Early research shows that </w:t>
      </w:r>
      <w:r w:rsidR="00156039">
        <w:rPr>
          <w:rStyle w:val="normaltextrun"/>
          <w:color w:val="000000"/>
          <w:shd w:val="clear" w:color="auto" w:fill="FFFFFF"/>
        </w:rPr>
        <w:t xml:space="preserve">by </w:t>
      </w:r>
      <w:r w:rsidR="00172E07">
        <w:rPr>
          <w:rStyle w:val="normaltextrun"/>
          <w:color w:val="000000"/>
          <w:shd w:val="clear" w:color="auto" w:fill="FFFFFF"/>
        </w:rPr>
        <w:t xml:space="preserve">using new and innovative methods </w:t>
      </w:r>
      <w:r w:rsidR="00156039">
        <w:rPr>
          <w:rStyle w:val="normaltextrun"/>
          <w:color w:val="000000"/>
          <w:shd w:val="clear" w:color="auto" w:fill="FFFFFF"/>
        </w:rPr>
        <w:t xml:space="preserve">this could change. </w:t>
      </w:r>
      <w:r w:rsidR="009E56B2">
        <w:rPr>
          <w:rStyle w:val="normaltextrun"/>
          <w:color w:val="000000"/>
          <w:shd w:val="clear" w:color="auto" w:fill="FFFFFF"/>
        </w:rPr>
        <w:t xml:space="preserve"> </w:t>
      </w:r>
    </w:p>
    <w:p w14:paraId="48DCAE47" w14:textId="57CB9B35" w:rsidR="0011403A" w:rsidRDefault="00571088" w:rsidP="00A74340">
      <w:pPr>
        <w:rPr>
          <w:rStyle w:val="normaltextrun"/>
          <w:color w:val="000000"/>
          <w:shd w:val="clear" w:color="auto" w:fill="FFFFFF"/>
        </w:rPr>
      </w:pPr>
      <w:r>
        <w:rPr>
          <w:rFonts w:eastAsia="Arial"/>
        </w:rPr>
        <w:t>S</w:t>
      </w:r>
      <w:r w:rsidR="0011403A" w:rsidRPr="0C99457A">
        <w:rPr>
          <w:rFonts w:eastAsia="Arial"/>
        </w:rPr>
        <w:t xml:space="preserve">cientists need to do </w:t>
      </w:r>
      <w:r>
        <w:rPr>
          <w:rFonts w:eastAsia="Arial"/>
        </w:rPr>
        <w:t xml:space="preserve">research studies and clinical </w:t>
      </w:r>
      <w:r w:rsidR="0011403A" w:rsidRPr="0C99457A">
        <w:rPr>
          <w:rFonts w:eastAsia="Arial"/>
        </w:rPr>
        <w:t xml:space="preserve">trials </w:t>
      </w:r>
      <w:r>
        <w:rPr>
          <w:rFonts w:eastAsia="Arial"/>
        </w:rPr>
        <w:t xml:space="preserve">to understand if the </w:t>
      </w:r>
      <w:r w:rsidR="0011403A" w:rsidRPr="0C99457A">
        <w:rPr>
          <w:rFonts w:eastAsia="Arial"/>
        </w:rPr>
        <w:t>treatment</w:t>
      </w:r>
      <w:r>
        <w:rPr>
          <w:rFonts w:eastAsia="Arial"/>
        </w:rPr>
        <w:t>s work</w:t>
      </w:r>
      <w:r w:rsidR="0011403A" w:rsidRPr="0C99457A">
        <w:rPr>
          <w:rFonts w:eastAsia="Arial"/>
        </w:rPr>
        <w:t xml:space="preserve">. These </w:t>
      </w:r>
      <w:r>
        <w:rPr>
          <w:rFonts w:eastAsia="Arial"/>
        </w:rPr>
        <w:t>studies</w:t>
      </w:r>
      <w:r w:rsidRPr="0C99457A">
        <w:rPr>
          <w:rFonts w:eastAsia="Arial"/>
        </w:rPr>
        <w:t xml:space="preserve"> </w:t>
      </w:r>
      <w:r w:rsidR="0011403A" w:rsidRPr="0C99457A">
        <w:rPr>
          <w:rFonts w:eastAsia="Arial"/>
        </w:rPr>
        <w:t>are very important, but not many people in the UK have taken part in them</w:t>
      </w:r>
      <w:r w:rsidR="00C033E7">
        <w:rPr>
          <w:rFonts w:eastAsia="Arial"/>
        </w:rPr>
        <w:t xml:space="preserve"> so far</w:t>
      </w:r>
      <w:r w:rsidR="0011403A" w:rsidRPr="0C99457A">
        <w:rPr>
          <w:rFonts w:eastAsia="Arial"/>
        </w:rPr>
        <w:t>. It’s especially hard to do trials for dementia, because finding the right people to take part takes a lot of time and money.</w:t>
      </w:r>
    </w:p>
    <w:p w14:paraId="1C5B0A1B" w14:textId="2493B140" w:rsidR="004D754E" w:rsidRDefault="71D0D31E" w:rsidP="009E4FC5">
      <w:pPr>
        <w:spacing w:before="240"/>
        <w:rPr>
          <w:rFonts w:eastAsia="Arial"/>
        </w:rPr>
      </w:pPr>
      <w:r w:rsidRPr="71D0D31E">
        <w:rPr>
          <w:rFonts w:eastAsia="Arial"/>
        </w:rPr>
        <w:t xml:space="preserve">The Dementia Trials Accelerator wants to help find people faster for research about dementia and other brain health issues. Brain health research </w:t>
      </w:r>
      <w:r>
        <w:t xml:space="preserve">is about figuring out how the brain works, what happens when things go wrong, and how to help people live healthier, fuller lives. It includes understanding how the health of other parts of the body, like the lungs, gut, and heart, influence our brain. </w:t>
      </w:r>
    </w:p>
    <w:p w14:paraId="33943477" w14:textId="593D545A" w:rsidR="003C72D8" w:rsidRDefault="71D0D31E" w:rsidP="009E4FC5">
      <w:pPr>
        <w:spacing w:before="240"/>
        <w:rPr>
          <w:rFonts w:eastAsia="Arial"/>
        </w:rPr>
      </w:pPr>
      <w:r w:rsidRPr="71D0D31E">
        <w:rPr>
          <w:rFonts w:eastAsia="Arial"/>
        </w:rPr>
        <w:t xml:space="preserve">The Dementia Trials Accelerator will collect and store information like names, contact details, test results, and clues in the blood called “biomarkers” that may be linked to dementia. By </w:t>
      </w:r>
      <w:r w:rsidRPr="71D0D31E">
        <w:rPr>
          <w:rFonts w:eastAsia="Arial"/>
        </w:rPr>
        <w:lastRenderedPageBreak/>
        <w:t xml:space="preserve">collecting </w:t>
      </w:r>
      <w:r w:rsidR="00C033E7">
        <w:rPr>
          <w:rFonts w:eastAsia="Arial"/>
        </w:rPr>
        <w:t xml:space="preserve">and storing </w:t>
      </w:r>
      <w:r w:rsidRPr="71D0D31E">
        <w:rPr>
          <w:rFonts w:eastAsia="Arial"/>
        </w:rPr>
        <w:t xml:space="preserve">this information before a study takes place, researchers can quickly find if someone is a good match for their study and invite them to take part. </w:t>
      </w:r>
    </w:p>
    <w:p w14:paraId="7C71042C" w14:textId="585657AC" w:rsidR="009E4FC5" w:rsidRPr="009E4FC5" w:rsidRDefault="71D0D31E" w:rsidP="009E4FC5">
      <w:pPr>
        <w:spacing w:before="240"/>
        <w:rPr>
          <w:rStyle w:val="eop"/>
          <w:rFonts w:eastAsia="Arial"/>
        </w:rPr>
      </w:pPr>
      <w:r w:rsidRPr="71D0D31E">
        <w:rPr>
          <w:rStyle w:val="eop"/>
          <w:rFonts w:eastAsia="Arial"/>
        </w:rPr>
        <w:t xml:space="preserve">The data collected for the initiative will also be used for research about the potential causes and risks for brain related illnesses, including dementia, Alzheimer’s, and Parkinson’s. This research would be done on deidentified data and samples. </w:t>
      </w:r>
    </w:p>
    <w:p w14:paraId="739EE97A" w14:textId="036E5999" w:rsidR="007F1E2F" w:rsidRPr="00B40860" w:rsidRDefault="71D0D31E" w:rsidP="00B40860">
      <w:pPr>
        <w:pStyle w:val="Heading2"/>
      </w:pPr>
      <w:bookmarkStart w:id="1" w:name="_Toc198565163"/>
      <w:r>
        <w:t>Who is running this Dementia Trials Accelerator?</w:t>
      </w:r>
      <w:bookmarkEnd w:id="1"/>
    </w:p>
    <w:p w14:paraId="71E08ACB" w14:textId="6EE3472E" w:rsidR="009E4FC5" w:rsidRDefault="4D283596" w:rsidP="009E4FC5">
      <w:pPr>
        <w:spacing w:before="240" w:line="259" w:lineRule="auto"/>
        <w:rPr>
          <w:rFonts w:eastAsia="Arial"/>
        </w:rPr>
      </w:pPr>
      <w:bookmarkStart w:id="2" w:name="_Toc198565164"/>
      <w:r w:rsidRPr="4D283596">
        <w:rPr>
          <w:rFonts w:eastAsia="Arial"/>
        </w:rPr>
        <w:t xml:space="preserve">The project </w:t>
      </w:r>
      <w:r w:rsidRPr="4D283596">
        <w:rPr>
          <w:rStyle w:val="normaltextrun"/>
          <w:color w:val="000000" w:themeColor="text1"/>
        </w:rPr>
        <w:t xml:space="preserve">is </w:t>
      </w:r>
      <w:r w:rsidR="0038020B">
        <w:rPr>
          <w:rStyle w:val="normaltextrun"/>
          <w:color w:val="000000" w:themeColor="text1"/>
        </w:rPr>
        <w:t xml:space="preserve">currently </w:t>
      </w:r>
      <w:r w:rsidRPr="4D283596">
        <w:rPr>
          <w:rStyle w:val="normaltextrun"/>
          <w:color w:val="000000" w:themeColor="text1"/>
        </w:rPr>
        <w:t>funded by</w:t>
      </w:r>
      <w:r w:rsidRPr="4D283596">
        <w:rPr>
          <w:rFonts w:eastAsia="Arial"/>
        </w:rPr>
        <w:t xml:space="preserve"> the Medical Research Council, which </w:t>
      </w:r>
      <w:r w:rsidRPr="4D283596">
        <w:rPr>
          <w:rStyle w:val="normaltextrun"/>
          <w:color w:val="000000" w:themeColor="text1"/>
        </w:rPr>
        <w:t>supports</w:t>
      </w:r>
      <w:r w:rsidRPr="4D283596">
        <w:rPr>
          <w:rFonts w:eastAsia="Arial"/>
        </w:rPr>
        <w:t xml:space="preserve"> science and health research in the UK. The work of the Dementia Trials Accelerator is </w:t>
      </w:r>
      <w:r w:rsidR="0038020B">
        <w:rPr>
          <w:rFonts w:eastAsia="Arial"/>
        </w:rPr>
        <w:t>currently run</w:t>
      </w:r>
      <w:r w:rsidRPr="4D283596">
        <w:rPr>
          <w:rFonts w:eastAsia="Arial"/>
        </w:rPr>
        <w:t xml:space="preserve"> by Health Data Research UK (HDR UK) and the UK Dementia Research Institute (UK DRI) in partnership with researchers at Imperial College London (Imperial), including </w:t>
      </w:r>
      <w:r w:rsidR="00840E73">
        <w:rPr>
          <w:rFonts w:eastAsia="Arial"/>
        </w:rPr>
        <w:t xml:space="preserve">those running </w:t>
      </w:r>
      <w:r w:rsidRPr="4D283596">
        <w:rPr>
          <w:rFonts w:eastAsia="Arial"/>
        </w:rPr>
        <w:t xml:space="preserve">the REACT study. </w:t>
      </w:r>
      <w:r w:rsidR="00840E73" w:rsidRPr="4882D634">
        <w:rPr>
          <w:rFonts w:eastAsia="Arial"/>
        </w:rPr>
        <w:t>You will be kept informed of any changes in organisations involved in the Dementia Trials Accelerator.</w:t>
      </w:r>
    </w:p>
    <w:p w14:paraId="1239D2AB" w14:textId="77777777" w:rsidR="0069184A" w:rsidRPr="000743D9" w:rsidRDefault="00CC7C6B" w:rsidP="00A74340">
      <w:pPr>
        <w:pStyle w:val="Heading2"/>
      </w:pPr>
      <w:r w:rsidRPr="000743D9">
        <w:t xml:space="preserve">Why have I been </w:t>
      </w:r>
      <w:r w:rsidR="00BA7279" w:rsidRPr="000743D9">
        <w:t>invited</w:t>
      </w:r>
      <w:r w:rsidRPr="000743D9">
        <w:t xml:space="preserve"> to take part?</w:t>
      </w:r>
      <w:bookmarkEnd w:id="2"/>
    </w:p>
    <w:p w14:paraId="06294FB2" w14:textId="666B1084" w:rsidR="00360727" w:rsidRDefault="0031063F" w:rsidP="00A74340">
      <w:r w:rsidRPr="00472179">
        <w:t xml:space="preserve">You have been invited to take part in this </w:t>
      </w:r>
      <w:r w:rsidR="00ED6C08">
        <w:t>project</w:t>
      </w:r>
      <w:r w:rsidR="00ED6C08" w:rsidRPr="00472179">
        <w:t xml:space="preserve"> </w:t>
      </w:r>
      <w:r w:rsidRPr="00472179">
        <w:t>because</w:t>
      </w:r>
      <w:r w:rsidR="00360727">
        <w:t xml:space="preserve">: </w:t>
      </w:r>
    </w:p>
    <w:p w14:paraId="27E85C31" w14:textId="359466D1" w:rsidR="00360727" w:rsidRDefault="0DEADB45" w:rsidP="00AF5273">
      <w:pPr>
        <w:pStyle w:val="ListParagraph"/>
        <w:numPr>
          <w:ilvl w:val="0"/>
          <w:numId w:val="36"/>
        </w:numPr>
        <w:spacing w:after="0"/>
      </w:pPr>
      <w:r>
        <w:t xml:space="preserve">You are part of the Imperial REACT study cohort and are between the ages of 50 and 90.  </w:t>
      </w:r>
    </w:p>
    <w:p w14:paraId="2C5DA543" w14:textId="4C4C4246" w:rsidR="00EE22B6" w:rsidRDefault="49D120AE" w:rsidP="007A191B">
      <w:pPr>
        <w:pStyle w:val="ListParagraph"/>
        <w:numPr>
          <w:ilvl w:val="0"/>
          <w:numId w:val="36"/>
        </w:numPr>
        <w:spacing w:after="0"/>
      </w:pPr>
      <w:r>
        <w:t>You agreed that we could invite you to take part in further research studies.</w:t>
      </w:r>
    </w:p>
    <w:p w14:paraId="723196A8" w14:textId="0BD0F57A" w:rsidR="008E16CB" w:rsidRPr="000743D9" w:rsidRDefault="008E16CB" w:rsidP="007A191B">
      <w:pPr>
        <w:pStyle w:val="ListParagraph"/>
        <w:numPr>
          <w:ilvl w:val="0"/>
          <w:numId w:val="36"/>
        </w:numPr>
        <w:spacing w:after="0"/>
      </w:pPr>
      <w:r>
        <w:t>You currently live in the UK</w:t>
      </w:r>
      <w:r w:rsidR="007A191B">
        <w:t xml:space="preserve">. </w:t>
      </w:r>
    </w:p>
    <w:p w14:paraId="1351BD2A" w14:textId="77777777" w:rsidR="007A191B" w:rsidRDefault="007A191B" w:rsidP="00A2742A"/>
    <w:p w14:paraId="352D0BF0" w14:textId="4700B608" w:rsidR="009123E8" w:rsidRDefault="49D120AE" w:rsidP="00CB3F9C">
      <w:pPr>
        <w:rPr>
          <w:rFonts w:eastAsia="Arial"/>
          <w:color w:val="341A51"/>
          <w:u w:val="single"/>
        </w:rPr>
      </w:pPr>
      <w:r>
        <w:t>You are not eligible to participate if:</w:t>
      </w:r>
    </w:p>
    <w:p w14:paraId="6F730655" w14:textId="41C62724" w:rsidR="009123E8" w:rsidRDefault="71D0D31E" w:rsidP="0023681F">
      <w:pPr>
        <w:pStyle w:val="ListParagraph"/>
        <w:numPr>
          <w:ilvl w:val="0"/>
          <w:numId w:val="18"/>
        </w:numPr>
        <w:spacing w:after="0"/>
        <w:ind w:left="714" w:hanging="357"/>
      </w:pPr>
      <w:r>
        <w:t xml:space="preserve">You </w:t>
      </w:r>
      <w:r w:rsidR="00B32F1D">
        <w:t xml:space="preserve">are unable to </w:t>
      </w:r>
      <w:r>
        <w:t>consent to join the Dementia Trials Accelerator</w:t>
      </w:r>
      <w:r w:rsidR="00F20A11">
        <w:t>.</w:t>
      </w:r>
    </w:p>
    <w:p w14:paraId="71B2CB0F" w14:textId="6B281F85" w:rsidR="009123E8" w:rsidRDefault="49D120AE" w:rsidP="0023681F">
      <w:pPr>
        <w:pStyle w:val="ListParagraph"/>
        <w:numPr>
          <w:ilvl w:val="0"/>
          <w:numId w:val="18"/>
        </w:numPr>
        <w:spacing w:after="0"/>
        <w:ind w:left="714" w:hanging="357"/>
      </w:pPr>
      <w:r w:rsidRPr="49D120AE">
        <w:t xml:space="preserve">You </w:t>
      </w:r>
      <w:r w:rsidR="00C033E7">
        <w:t>are currently not living in</w:t>
      </w:r>
      <w:r w:rsidRPr="49D120AE">
        <w:t xml:space="preserve"> the UK or are about to move away.</w:t>
      </w:r>
    </w:p>
    <w:p w14:paraId="59606025" w14:textId="48DE6FF6" w:rsidR="009123E8" w:rsidRPr="0023681F" w:rsidRDefault="71D0D31E" w:rsidP="0023681F">
      <w:pPr>
        <w:pStyle w:val="ListParagraph"/>
        <w:numPr>
          <w:ilvl w:val="0"/>
          <w:numId w:val="18"/>
        </w:numPr>
        <w:spacing w:after="0"/>
        <w:ind w:left="714" w:hanging="357"/>
      </w:pPr>
      <w:r>
        <w:t>You don’t want to be contacted about future research studies that might test a new treatment, including medicines, for helping with memory problems like dementia.</w:t>
      </w:r>
    </w:p>
    <w:p w14:paraId="5866EA82" w14:textId="2DEF01F4" w:rsidR="0069184A" w:rsidRPr="009346BE" w:rsidRDefault="00CC7C6B" w:rsidP="00A74340">
      <w:pPr>
        <w:pStyle w:val="Heading2"/>
      </w:pPr>
      <w:bookmarkStart w:id="3" w:name="_Toc198565165"/>
      <w:r w:rsidRPr="009346BE">
        <w:t xml:space="preserve">What is </w:t>
      </w:r>
      <w:r w:rsidR="000743D9" w:rsidRPr="009346BE">
        <w:t>involved</w:t>
      </w:r>
      <w:bookmarkEnd w:id="3"/>
    </w:p>
    <w:p w14:paraId="620C2177" w14:textId="0384CE25" w:rsidR="004B5204" w:rsidRPr="009346BE" w:rsidRDefault="71D0D31E" w:rsidP="004B5204">
      <w:r w:rsidRPr="009346BE">
        <w:t xml:space="preserve">Joining this initiative involves three things: </w:t>
      </w:r>
    </w:p>
    <w:p w14:paraId="0D2E9B0E" w14:textId="46DDCA3D" w:rsidR="003F28A4" w:rsidRPr="009346BE" w:rsidRDefault="00773FCF" w:rsidP="00DE1F10">
      <w:pPr>
        <w:pStyle w:val="ListParagraph"/>
        <w:numPr>
          <w:ilvl w:val="0"/>
          <w:numId w:val="42"/>
        </w:numPr>
        <w:rPr>
          <w:b/>
          <w:bCs/>
        </w:rPr>
      </w:pPr>
      <w:r w:rsidRPr="009346BE">
        <w:rPr>
          <w:b/>
          <w:bCs/>
        </w:rPr>
        <w:t>Registering online</w:t>
      </w:r>
      <w:r w:rsidR="00C033E7" w:rsidRPr="009346BE">
        <w:rPr>
          <w:b/>
          <w:bCs/>
        </w:rPr>
        <w:t>. Here you will be asked to</w:t>
      </w:r>
      <w:r w:rsidR="00894AE3" w:rsidRPr="009346BE">
        <w:rPr>
          <w:b/>
          <w:bCs/>
        </w:rPr>
        <w:t>:</w:t>
      </w:r>
      <w:r w:rsidRPr="009346BE">
        <w:rPr>
          <w:b/>
          <w:bCs/>
        </w:rPr>
        <w:t xml:space="preserve"> </w:t>
      </w:r>
    </w:p>
    <w:p w14:paraId="62D0B832" w14:textId="0BBEB46D" w:rsidR="004776BB" w:rsidRPr="009346BE" w:rsidRDefault="38DD42F7" w:rsidP="38DD42F7">
      <w:pPr>
        <w:pStyle w:val="ListParagraph"/>
        <w:numPr>
          <w:ilvl w:val="0"/>
          <w:numId w:val="17"/>
        </w:numPr>
      </w:pPr>
      <w:r w:rsidRPr="009346BE">
        <w:t>Confirm you are eligible for the Dementia Trials Accelerator and agree to join. If you have any questions about joining</w:t>
      </w:r>
      <w:ins w:id="4" w:author="Lorraine Holland" w:date="2026-06-02T13:52:00Z" w16du:dateUtc="2026-06-02T12:52:00Z">
        <w:r w:rsidRPr="009346BE">
          <w:t>,</w:t>
        </w:r>
      </w:ins>
      <w:r w:rsidRPr="009346BE">
        <w:t xml:space="preserve"> you can </w:t>
      </w:r>
      <w:r w:rsidRPr="009346BE">
        <w:rPr>
          <w:rFonts w:eastAsia="Arial"/>
        </w:rPr>
        <w:t xml:space="preserve">email </w:t>
      </w:r>
      <w:hyperlink r:id="rId11">
        <w:r w:rsidRPr="009346BE">
          <w:rPr>
            <w:rStyle w:val="Hyperlink"/>
            <w:rFonts w:eastAsia="Arial"/>
          </w:rPr>
          <w:t>contact@support.dementia-trials-accelerator.org</w:t>
        </w:r>
      </w:hyperlink>
      <w:r w:rsidRPr="009346BE">
        <w:t xml:space="preserve"> </w:t>
      </w:r>
      <w:r w:rsidRPr="009346BE">
        <w:rPr>
          <w:rFonts w:eastAsia="Arial"/>
        </w:rPr>
        <w:t xml:space="preserve">or call </w:t>
      </w:r>
      <w:r w:rsidRPr="009346BE">
        <w:rPr>
          <w:rFonts w:eastAsia="Arial"/>
          <w:color w:val="000000" w:themeColor="text1"/>
        </w:rPr>
        <w:t>0118 403 2366</w:t>
      </w:r>
      <w:r w:rsidRPr="00D54861">
        <w:rPr>
          <w:color w:val="000000" w:themeColor="text1"/>
        </w:rPr>
        <w:t>.</w:t>
      </w:r>
    </w:p>
    <w:p w14:paraId="3388F982" w14:textId="3EC28514" w:rsidR="00E06216" w:rsidRDefault="3FDF48EA" w:rsidP="00E06216">
      <w:pPr>
        <w:pStyle w:val="ListParagraph"/>
        <w:numPr>
          <w:ilvl w:val="0"/>
          <w:numId w:val="17"/>
        </w:numPr>
      </w:pPr>
      <w:r w:rsidRPr="009346BE">
        <w:t>Complete</w:t>
      </w:r>
      <w:r>
        <w:t xml:space="preserve"> a short online questionnaire, which will ask you questions about yourself, including your name, age, sex, ethnicity, education and employment status, your overall mental and physical health, your medical history, your family medical history, followed by a </w:t>
      </w:r>
      <w:r w:rsidRPr="3FDF48EA">
        <w:rPr>
          <w:rFonts w:eastAsia="Arial"/>
        </w:rPr>
        <w:t>memory, thinking and daily skills</w:t>
      </w:r>
      <w:r>
        <w:t xml:space="preserve"> test. </w:t>
      </w:r>
    </w:p>
    <w:p w14:paraId="7462CD4F" w14:textId="3465789D" w:rsidR="005B043C" w:rsidRDefault="3FDF48EA" w:rsidP="00CB3F9C">
      <w:pPr>
        <w:pStyle w:val="ListParagraph"/>
        <w:numPr>
          <w:ilvl w:val="0"/>
          <w:numId w:val="17"/>
        </w:numPr>
      </w:pPr>
      <w:r>
        <w:lastRenderedPageBreak/>
        <w:t xml:space="preserve">Book an appointment to complete the in-person assessment. You will be able to pick a time and location that are convenient for you. This can be booked online. </w:t>
      </w:r>
    </w:p>
    <w:p w14:paraId="50993EAA" w14:textId="399733E2" w:rsidR="0053536E" w:rsidRPr="00D54861" w:rsidRDefault="38DD42F7" w:rsidP="00D54861">
      <w:pPr>
        <w:ind w:left="709"/>
        <w:rPr>
          <w:rFonts w:ascii="Aptos" w:hAnsi="Aptos"/>
          <w:color w:val="000000" w:themeColor="text1"/>
        </w:rPr>
      </w:pPr>
      <w:r>
        <w:t>This will take about 40 minutes to complete. You can reach out to us for help</w:t>
      </w:r>
      <w:r w:rsidRPr="38DD42F7">
        <w:rPr>
          <w:rFonts w:eastAsia="Arial"/>
        </w:rPr>
        <w:t xml:space="preserve"> </w:t>
      </w:r>
      <w:r w:rsidR="5E575019">
        <w:tab/>
      </w:r>
      <w:r w:rsidR="5E575019">
        <w:tab/>
      </w:r>
      <w:r w:rsidRPr="38DD42F7">
        <w:rPr>
          <w:rFonts w:eastAsia="Arial"/>
        </w:rPr>
        <w:t xml:space="preserve">registering by emailing </w:t>
      </w:r>
      <w:hyperlink r:id="rId12">
        <w:r w:rsidRPr="38DD42F7">
          <w:rPr>
            <w:rStyle w:val="Hyperlink"/>
            <w:rFonts w:eastAsia="Arial"/>
          </w:rPr>
          <w:t>contact@support.dementia-trials-accelerator.org</w:t>
        </w:r>
      </w:hyperlink>
      <w:r w:rsidRPr="00D54861">
        <w:rPr>
          <w:color w:val="000000" w:themeColor="text1"/>
        </w:rPr>
        <w:t xml:space="preserve"> or calling </w:t>
      </w:r>
      <w:r w:rsidRPr="38DD42F7">
        <w:rPr>
          <w:rFonts w:eastAsia="Arial"/>
          <w:color w:val="000000" w:themeColor="text1"/>
        </w:rPr>
        <w:t>0118 403 2366</w:t>
      </w:r>
      <w:r w:rsidRPr="00D54861">
        <w:rPr>
          <w:color w:val="000000" w:themeColor="text1"/>
        </w:rPr>
        <w:t>.</w:t>
      </w:r>
    </w:p>
    <w:p w14:paraId="3C5B9078" w14:textId="65664C3D" w:rsidR="0008437C" w:rsidRPr="00C56881" w:rsidRDefault="00472ACE" w:rsidP="00DE1F10">
      <w:pPr>
        <w:pStyle w:val="ListParagraph"/>
        <w:numPr>
          <w:ilvl w:val="0"/>
          <w:numId w:val="42"/>
        </w:numPr>
        <w:rPr>
          <w:b/>
          <w:bCs/>
        </w:rPr>
      </w:pPr>
      <w:r w:rsidRPr="00C56881">
        <w:rPr>
          <w:b/>
          <w:bCs/>
        </w:rPr>
        <w:t>Visiting a</w:t>
      </w:r>
      <w:r w:rsidR="008E73C3" w:rsidRPr="00C56881">
        <w:rPr>
          <w:b/>
          <w:bCs/>
        </w:rPr>
        <w:t>n</w:t>
      </w:r>
      <w:r w:rsidRPr="00C56881">
        <w:rPr>
          <w:b/>
          <w:bCs/>
        </w:rPr>
        <w:t xml:space="preserve"> assessment centre that is most convenient to you </w:t>
      </w:r>
      <w:r w:rsidR="00773FCF" w:rsidRPr="00C56881">
        <w:rPr>
          <w:b/>
          <w:bCs/>
        </w:rPr>
        <w:t>to</w:t>
      </w:r>
      <w:r w:rsidRPr="00C56881">
        <w:rPr>
          <w:b/>
          <w:bCs/>
        </w:rPr>
        <w:t>:</w:t>
      </w:r>
    </w:p>
    <w:p w14:paraId="1C00262B" w14:textId="753C22A7" w:rsidR="00610397" w:rsidRDefault="0291015A" w:rsidP="00CB3F9C">
      <w:pPr>
        <w:pStyle w:val="ListParagraph"/>
        <w:numPr>
          <w:ilvl w:val="0"/>
          <w:numId w:val="16"/>
        </w:numPr>
        <w:spacing w:before="240" w:line="259" w:lineRule="auto"/>
      </w:pPr>
      <w:r>
        <w:t>Verify your identity.</w:t>
      </w:r>
      <w:r w:rsidRPr="0291015A">
        <w:rPr>
          <w:b/>
          <w:bCs/>
        </w:rPr>
        <w:t xml:space="preserve"> </w:t>
      </w:r>
      <w:r>
        <w:t xml:space="preserve">We will ask you to tell us your name and show something with your name on it (like an ID, bank card or a bus pass). </w:t>
      </w:r>
    </w:p>
    <w:p w14:paraId="1CCC9201" w14:textId="4F05FD4E" w:rsidR="000550F2" w:rsidRPr="00F25579" w:rsidRDefault="3FDF48EA" w:rsidP="00CB3F9C">
      <w:pPr>
        <w:pStyle w:val="ListParagraph"/>
        <w:numPr>
          <w:ilvl w:val="0"/>
          <w:numId w:val="16"/>
        </w:numPr>
        <w:spacing w:before="240" w:line="259" w:lineRule="auto"/>
      </w:pPr>
      <w:r>
        <w:t>Complete a consent form to join the Dementia Trials Accelerator. You will have a chance to ask any questions that you have about the initiative.</w:t>
      </w:r>
    </w:p>
    <w:p w14:paraId="67A06272" w14:textId="5491DA6D" w:rsidR="00F25579" w:rsidRDefault="3FDF48EA" w:rsidP="00DE1F10">
      <w:pPr>
        <w:pStyle w:val="ListParagraph"/>
        <w:numPr>
          <w:ilvl w:val="0"/>
          <w:numId w:val="41"/>
        </w:numPr>
        <w:spacing w:line="259" w:lineRule="auto"/>
        <w:ind w:left="709"/>
      </w:pPr>
      <w:r>
        <w:t xml:space="preserve">Have your height, weight and blood pressure measured. </w:t>
      </w:r>
    </w:p>
    <w:p w14:paraId="260ADB68" w14:textId="1E672C16" w:rsidR="00511732" w:rsidRDefault="71D0D31E" w:rsidP="00CB3F9C">
      <w:pPr>
        <w:pStyle w:val="ListParagraph"/>
        <w:numPr>
          <w:ilvl w:val="0"/>
          <w:numId w:val="16"/>
        </w:numPr>
        <w:spacing w:before="240"/>
      </w:pPr>
      <w:r>
        <w:t xml:space="preserve">Have a blood sample (approximately </w:t>
      </w:r>
      <w:r w:rsidR="00571088">
        <w:t>2</w:t>
      </w:r>
      <w:r>
        <w:t>0 ml, about three</w:t>
      </w:r>
      <w:r w:rsidR="009346BE">
        <w:t xml:space="preserve"> to four</w:t>
      </w:r>
      <w:r>
        <w:t xml:space="preserve"> t</w:t>
      </w:r>
      <w:r w:rsidR="009346BE">
        <w:t>ea</w:t>
      </w:r>
      <w:r>
        <w:t>spoons) taken from your arm.</w:t>
      </w:r>
    </w:p>
    <w:p w14:paraId="225E0C40" w14:textId="39FB7115" w:rsidR="00AB4FAE" w:rsidRPr="006A62B6" w:rsidRDefault="1C673077" w:rsidP="3FDF48EA">
      <w:pPr>
        <w:pStyle w:val="ListParagraph"/>
        <w:numPr>
          <w:ilvl w:val="0"/>
          <w:numId w:val="16"/>
        </w:numPr>
        <w:rPr>
          <w:rFonts w:eastAsia="Arial"/>
          <w:color w:val="000000" w:themeColor="text1"/>
        </w:rPr>
      </w:pPr>
      <w:r>
        <w:t xml:space="preserve">Complete a test checking your memory, thinking and daily skills and how well you can follow instructions. Your whole appointment will take about 30-40 minutes. </w:t>
      </w:r>
      <w:bookmarkStart w:id="5" w:name="_Hlk207894628"/>
    </w:p>
    <w:p w14:paraId="010D89E7" w14:textId="1CC1A79C" w:rsidR="1C673077" w:rsidRDefault="516F4522" w:rsidP="1C673077">
      <w:pPr>
        <w:pStyle w:val="ListParagraph"/>
        <w:numPr>
          <w:ilvl w:val="0"/>
          <w:numId w:val="16"/>
        </w:numPr>
        <w:rPr>
          <w:rFonts w:eastAsia="Arial"/>
          <w:color w:val="000000" w:themeColor="text1"/>
        </w:rPr>
      </w:pPr>
      <w:r w:rsidRPr="516F4522">
        <w:rPr>
          <w:rFonts w:eastAsia="Arial"/>
          <w:color w:val="000000" w:themeColor="text1"/>
        </w:rPr>
        <w:t>Please note, the Dementia Trials Accelerator has a zero-tolerance approach to abusive or threatening behaviour towards its staff, including staff at the in-person assessment centre.</w:t>
      </w:r>
    </w:p>
    <w:bookmarkEnd w:id="5"/>
    <w:p w14:paraId="29841E40" w14:textId="24C56B0C" w:rsidR="00894AE3" w:rsidRPr="00C56881" w:rsidRDefault="71D0D31E" w:rsidP="00BE4C4D">
      <w:pPr>
        <w:pStyle w:val="ListParagraph"/>
        <w:numPr>
          <w:ilvl w:val="0"/>
          <w:numId w:val="42"/>
        </w:numPr>
        <w:rPr>
          <w:b/>
          <w:bCs/>
        </w:rPr>
      </w:pPr>
      <w:r w:rsidRPr="71D0D31E">
        <w:rPr>
          <w:b/>
          <w:bCs/>
        </w:rPr>
        <w:t xml:space="preserve">Follow-up from the Dementia Trials Accelerator: </w:t>
      </w:r>
    </w:p>
    <w:p w14:paraId="7AF817DA" w14:textId="4E1703EF" w:rsidR="009114A2" w:rsidRDefault="3FDF48EA" w:rsidP="00DE1F10">
      <w:pPr>
        <w:pStyle w:val="ListParagraph"/>
        <w:numPr>
          <w:ilvl w:val="1"/>
          <w:numId w:val="42"/>
        </w:numPr>
      </w:pPr>
      <w:r>
        <w:t>You may be asked to repeat the questionnaire and test online annually to follow how your health, any symptoms and your lifestyle have changed. You may also be asked to provide saliva or blood sample.</w:t>
      </w:r>
    </w:p>
    <w:p w14:paraId="0897CE08" w14:textId="33E89128" w:rsidR="008800A0" w:rsidRDefault="3644113D" w:rsidP="3644113D">
      <w:pPr>
        <w:ind w:firstLine="720"/>
      </w:pPr>
      <w:r>
        <w:t xml:space="preserve">After the appointment you will receive a link to your feedback. </w:t>
      </w:r>
    </w:p>
    <w:p w14:paraId="14A0209A" w14:textId="63FEC8DB" w:rsidR="00C033E7" w:rsidRDefault="0291015A" w:rsidP="002B10F8">
      <w:pPr>
        <w:numPr>
          <w:ilvl w:val="1"/>
          <w:numId w:val="44"/>
        </w:numPr>
      </w:pPr>
      <w:r>
        <w:t xml:space="preserve">If you are unable to attend your appointment, we will </w:t>
      </w:r>
      <w:proofErr w:type="gramStart"/>
      <w:r>
        <w:t>still keep</w:t>
      </w:r>
      <w:proofErr w:type="gramEnd"/>
      <w:r>
        <w:t xml:space="preserve"> your data on file and may </w:t>
      </w:r>
      <w:r w:rsidR="00571088">
        <w:t xml:space="preserve">contact </w:t>
      </w:r>
      <w:r>
        <w:t xml:space="preserve">you to reschedule or for </w:t>
      </w:r>
      <w:r w:rsidR="00571088">
        <w:t xml:space="preserve">future </w:t>
      </w:r>
      <w:r>
        <w:t xml:space="preserve">follow-up. </w:t>
      </w:r>
    </w:p>
    <w:p w14:paraId="4AD0A2F0" w14:textId="42CCA24C" w:rsidR="008216F8" w:rsidRDefault="008216F8" w:rsidP="008216F8">
      <w:pPr>
        <w:pStyle w:val="Heading2"/>
      </w:pPr>
      <w:r w:rsidRPr="000743D9">
        <w:t xml:space="preserve">Will I </w:t>
      </w:r>
      <w:r>
        <w:t>r</w:t>
      </w:r>
      <w:r w:rsidRPr="000743D9">
        <w:t xml:space="preserve">eceive any of </w:t>
      </w:r>
      <w:r>
        <w:t>my r</w:t>
      </w:r>
      <w:r w:rsidRPr="000743D9">
        <w:t>esults</w:t>
      </w:r>
      <w:r>
        <w:t>?</w:t>
      </w:r>
    </w:p>
    <w:p w14:paraId="59A38D5C" w14:textId="0AD65FFE" w:rsidR="008216F8" w:rsidRDefault="015727C6" w:rsidP="00DE1F10">
      <w:pPr>
        <w:spacing w:line="259" w:lineRule="auto"/>
      </w:pPr>
      <w:r>
        <w:t>Yes, you will receive a report of your results. This will include your height and weight, blood pressure, and body mass index (BMI) and whether these are within normal range. It will also include health advice about what these measures mean and what to do to keep healthy.</w:t>
      </w:r>
    </w:p>
    <w:p w14:paraId="4107AE53" w14:textId="514F5C17" w:rsidR="008216F8" w:rsidRDefault="015727C6" w:rsidP="008216F8">
      <w:pPr>
        <w:spacing w:before="240"/>
      </w:pPr>
      <w:r>
        <w:t xml:space="preserve">You will be able to choose if you want to know the results of your online memory, thinking and daily skills test. If you say yes, we will explain what the results mean. The tests are not clinical tests for diagnosing dementia or other diseases which affect memory, thinking, reasoning, language, or ability to do day to day tasks. If you have concerns about your results, you should see your GP or doctor. </w:t>
      </w:r>
    </w:p>
    <w:p w14:paraId="5EB77786" w14:textId="538FD169" w:rsidR="008216F8" w:rsidRDefault="79319697" w:rsidP="008216F8">
      <w:pPr>
        <w:spacing w:before="240"/>
        <w:rPr>
          <w:rFonts w:eastAsia="Arial"/>
        </w:rPr>
      </w:pPr>
      <w:r w:rsidRPr="79319697">
        <w:rPr>
          <w:rFonts w:eastAsia="Arial"/>
        </w:rPr>
        <w:lastRenderedPageBreak/>
        <w:t xml:space="preserve">You will not be given the results of your blood biomarkers, or the </w:t>
      </w:r>
      <w:r>
        <w:t>genes and proteins which we think might be linked to dementia</w:t>
      </w:r>
      <w:r w:rsidRPr="79319697">
        <w:rPr>
          <w:rFonts w:eastAsia="Arial"/>
        </w:rPr>
        <w:t>. The biomarkers we are testing for are thought to be linked to dementia. They cannot predict if someone will get dementia, and we still do not know enough about them to provide you insights on what they might mean for you.</w:t>
      </w:r>
    </w:p>
    <w:p w14:paraId="16491193" w14:textId="0F868D27" w:rsidR="006B53EC" w:rsidRDefault="71D0D31E" w:rsidP="00DE1F10">
      <w:pPr>
        <w:pStyle w:val="Heading2"/>
      </w:pPr>
      <w:bookmarkStart w:id="6" w:name="_Toc198565166"/>
      <w:r>
        <w:t>How do I sign up for the Dementia Trials Accelerator?</w:t>
      </w:r>
      <w:bookmarkEnd w:id="6"/>
    </w:p>
    <w:p w14:paraId="534A7293" w14:textId="54C3B08C" w:rsidR="00F93B08" w:rsidRDefault="006B53EC" w:rsidP="0078601D">
      <w:r w:rsidRPr="006B53EC">
        <w:t>If you choose to take part</w:t>
      </w:r>
      <w:r w:rsidR="00E27C04">
        <w:t>, please complete the registration process</w:t>
      </w:r>
      <w:r w:rsidR="008B5817">
        <w:t xml:space="preserve"> online</w:t>
      </w:r>
      <w:r w:rsidR="00D6101B">
        <w:t xml:space="preserve">. If you are unable to complete the registration process online, </w:t>
      </w:r>
      <w:r w:rsidR="006262EC">
        <w:t xml:space="preserve">you can do so </w:t>
      </w:r>
      <w:r w:rsidR="008B5817">
        <w:t>over the phone</w:t>
      </w:r>
      <w:r w:rsidR="00B70526">
        <w:t xml:space="preserve">. </w:t>
      </w:r>
    </w:p>
    <w:p w14:paraId="4D195971" w14:textId="1F5840B2" w:rsidR="004C2E6E" w:rsidRDefault="0291015A" w:rsidP="0078601D">
      <w:r>
        <w:t>Further information about the Dementia Trials Accelerator is given in your personal invitation, which also includes your personal registration ID. Please follow the instructions in your invitation or you can contact us:</w:t>
      </w:r>
    </w:p>
    <w:p w14:paraId="7D599D9D" w14:textId="36E6E19E" w:rsidR="004C2E6E" w:rsidRPr="00D54861" w:rsidRDefault="38DD42F7" w:rsidP="5E575019">
      <w:pPr>
        <w:rPr>
          <w:rFonts w:ascii="Aptos" w:hAnsi="Aptos"/>
        </w:rPr>
      </w:pPr>
      <w:r>
        <w:t xml:space="preserve">Phone: </w:t>
      </w:r>
      <w:r w:rsidRPr="38DD42F7">
        <w:rPr>
          <w:rFonts w:eastAsia="Arial"/>
          <w:color w:val="000000" w:themeColor="text1"/>
        </w:rPr>
        <w:t>0118 403 2366</w:t>
      </w:r>
    </w:p>
    <w:p w14:paraId="4EF4C13D" w14:textId="5589EC99" w:rsidR="004C2E6E" w:rsidRPr="00D54861" w:rsidRDefault="38DD42F7" w:rsidP="38DD42F7">
      <w:pPr>
        <w:rPr>
          <w:highlight w:val="yellow"/>
        </w:rPr>
      </w:pPr>
      <w:r>
        <w:t xml:space="preserve">Email: </w:t>
      </w:r>
      <w:hyperlink r:id="rId13">
        <w:r w:rsidRPr="38DD42F7">
          <w:rPr>
            <w:rStyle w:val="Hyperlink"/>
            <w:rFonts w:eastAsia="Arial"/>
          </w:rPr>
          <w:t>contact@support.dementia-trials-accelerator.org</w:t>
        </w:r>
      </w:hyperlink>
    </w:p>
    <w:p w14:paraId="63B93455" w14:textId="1B662752" w:rsidR="00EF1E3D" w:rsidRPr="008247F1" w:rsidRDefault="38DD42F7" w:rsidP="5E575019">
      <w:pPr>
        <w:rPr>
          <w:rFonts w:eastAsia="Arial"/>
        </w:rPr>
      </w:pPr>
      <w:r>
        <w:t>Website:</w:t>
      </w:r>
      <w:r w:rsidRPr="00D54861">
        <w:rPr>
          <w:color w:val="000000" w:themeColor="text1"/>
        </w:rPr>
        <w:t xml:space="preserve"> </w:t>
      </w:r>
      <w:r w:rsidRPr="38DD42F7">
        <w:rPr>
          <w:rFonts w:eastAsia="Arial"/>
          <w:color w:val="000000" w:themeColor="text1"/>
        </w:rPr>
        <w:t>www.dementia-trials.org</w:t>
      </w:r>
    </w:p>
    <w:p w14:paraId="133D34B2" w14:textId="3CAFEE47" w:rsidR="0069184A" w:rsidRPr="000743D9" w:rsidRDefault="60D1AF91" w:rsidP="002E7434">
      <w:pPr>
        <w:pStyle w:val="Heading2"/>
      </w:pPr>
      <w:bookmarkStart w:id="7" w:name="_Toc198565167"/>
      <w:r>
        <w:t>Do I have to take part?</w:t>
      </w:r>
      <w:bookmarkEnd w:id="7"/>
    </w:p>
    <w:p w14:paraId="63B667C1" w14:textId="57935CEB" w:rsidR="007C12E3" w:rsidRPr="000743D9" w:rsidDel="0075414D" w:rsidRDefault="38DD42F7" w:rsidP="00D54861">
      <w:bookmarkStart w:id="8" w:name="_Toc198565168"/>
      <w:r>
        <w:t xml:space="preserve">No. Joining the Dementia Trials Accelerator is entirely up to you. Even if you do decide to take part, you can change your mind at any time without giving a reason. </w:t>
      </w:r>
    </w:p>
    <w:p w14:paraId="29409167" w14:textId="40C9BAAD" w:rsidR="007C12E3" w:rsidRPr="00D54861" w:rsidDel="0075414D" w:rsidRDefault="38DD42F7" w:rsidP="00D54861">
      <w:pPr>
        <w:rPr>
          <w:color w:val="000000" w:themeColor="text1"/>
        </w:rPr>
      </w:pPr>
      <w:r>
        <w:t xml:space="preserve">If you decide to sign up but later change your mind and want to withdraw, you can withdraw online through the www.dementia-trials.org or by contacting the Dementia Trials Accelerator team by emailing </w:t>
      </w:r>
      <w:hyperlink r:id="rId14">
        <w:r w:rsidRPr="38DD42F7">
          <w:rPr>
            <w:rStyle w:val="Hyperlink"/>
            <w:rFonts w:eastAsia="Arial"/>
          </w:rPr>
          <w:t>contact@support.dementia-trials-accelerator.org</w:t>
        </w:r>
      </w:hyperlink>
      <w:r>
        <w:t>.</w:t>
      </w:r>
    </w:p>
    <w:p w14:paraId="424B5371" w14:textId="6980670B" w:rsidR="00D04ECB" w:rsidRDefault="38DD42F7" w:rsidP="38DD42F7">
      <w:r>
        <w:t xml:space="preserve">If you decide not to take part or withdraw at any time, it will not affect your ability to continue to take part in other research now or in the future.    </w:t>
      </w:r>
    </w:p>
    <w:p w14:paraId="372D9B26" w14:textId="691EC458" w:rsidR="00D67AF1" w:rsidRPr="0075414D" w:rsidRDefault="00D67AF1" w:rsidP="00D04ECB">
      <w:r w:rsidRPr="0075414D">
        <w:rPr>
          <w:b/>
          <w:bCs/>
          <w:color w:val="1F4E79" w:themeColor="accent1" w:themeShade="80"/>
        </w:rPr>
        <w:t xml:space="preserve">How will this research help others? </w:t>
      </w:r>
    </w:p>
    <w:p w14:paraId="6BA5D506" w14:textId="03EC8E60" w:rsidR="00D67AF1" w:rsidRDefault="71D0D31E" w:rsidP="00D67AF1">
      <w:pPr>
        <w:spacing w:before="240"/>
        <w:rPr>
          <w:rFonts w:eastAsia="Arial"/>
        </w:rPr>
      </w:pPr>
      <w:r w:rsidRPr="71D0D31E">
        <w:rPr>
          <w:rFonts w:eastAsia="Arial"/>
        </w:rPr>
        <w:t xml:space="preserve">The </w:t>
      </w:r>
      <w:r>
        <w:t>Dementia Trials Accelerator initiative</w:t>
      </w:r>
      <w:r w:rsidRPr="71D0D31E">
        <w:rPr>
          <w:rFonts w:eastAsia="Arial"/>
        </w:rPr>
        <w:t xml:space="preserve"> helps connect people who want to take part in dementia research with the researchers who need their help. This can make it faster to find new treatments for people who have dementia or might get it in the future. </w:t>
      </w:r>
    </w:p>
    <w:p w14:paraId="2BFC0FA5" w14:textId="4FC4A01F" w:rsidR="00947A2B" w:rsidRDefault="71D0D31E" w:rsidP="00CA161E">
      <w:pPr>
        <w:pStyle w:val="Heading2"/>
      </w:pPr>
      <w:bookmarkStart w:id="9" w:name="_Toc198565169"/>
      <w:bookmarkEnd w:id="8"/>
      <w:r>
        <w:t xml:space="preserve">How will I benefit from joining the Dementia Trials Accelerator? </w:t>
      </w:r>
    </w:p>
    <w:p w14:paraId="50897B24" w14:textId="0B858C5D" w:rsidR="00D67AF1" w:rsidRDefault="00571088" w:rsidP="00D67AF1">
      <w:pPr>
        <w:rPr>
          <w:rFonts w:eastAsia="Arial"/>
        </w:rPr>
      </w:pPr>
      <w:r>
        <w:t>You can choose to receive some of your results.</w:t>
      </w:r>
      <w:r w:rsidR="005D3BF5">
        <w:t xml:space="preserve"> </w:t>
      </w:r>
      <w:r w:rsidR="00F22397" w:rsidRPr="0C99457A">
        <w:rPr>
          <w:rFonts w:eastAsia="Arial"/>
        </w:rPr>
        <w:t xml:space="preserve">You might be asked to join a research study </w:t>
      </w:r>
      <w:r>
        <w:rPr>
          <w:rFonts w:eastAsia="Arial"/>
        </w:rPr>
        <w:t xml:space="preserve">or clinical trial </w:t>
      </w:r>
      <w:r w:rsidR="00F22397" w:rsidRPr="0C99457A">
        <w:rPr>
          <w:rFonts w:eastAsia="Arial"/>
        </w:rPr>
        <w:t>to help prevent or treat dementia. Whether you're invited depends on the rules for that study. Not everyone will be asked or be able to take part. If you are invited, you will get more information about the study before you decide.</w:t>
      </w:r>
      <w:r w:rsidR="00D67AF1" w:rsidRPr="00D67AF1">
        <w:rPr>
          <w:rFonts w:eastAsia="Arial"/>
        </w:rPr>
        <w:t xml:space="preserve"> </w:t>
      </w:r>
    </w:p>
    <w:p w14:paraId="1CA9C327" w14:textId="6BFC9C0F" w:rsidR="00F22397" w:rsidRDefault="00D67AF1" w:rsidP="00DE1F10">
      <w:pPr>
        <w:rPr>
          <w:rFonts w:eastAsia="Arial"/>
        </w:rPr>
      </w:pPr>
      <w:r w:rsidRPr="49D120AE">
        <w:rPr>
          <w:rFonts w:eastAsia="Arial"/>
        </w:rPr>
        <w:t xml:space="preserve">You might not get any direct </w:t>
      </w:r>
      <w:r>
        <w:t xml:space="preserve">benefit </w:t>
      </w:r>
      <w:r w:rsidRPr="49D120AE">
        <w:rPr>
          <w:rFonts w:eastAsia="Arial"/>
        </w:rPr>
        <w:t xml:space="preserve">from the research done with your samples and information. But your participation could help other people who have dementia or might get it one day. The </w:t>
      </w:r>
      <w:r>
        <w:t>use of your samples and data may lead to the development of new drugs, treatments or tests by both commercial and academic organisations.</w:t>
      </w:r>
    </w:p>
    <w:p w14:paraId="3DB7105E" w14:textId="1809D018" w:rsidR="0069184A" w:rsidRPr="000743D9" w:rsidRDefault="00910FBF" w:rsidP="00D74B16">
      <w:pPr>
        <w:pStyle w:val="Heading2"/>
      </w:pPr>
      <w:bookmarkStart w:id="10" w:name="_Toc198565171"/>
      <w:bookmarkEnd w:id="9"/>
      <w:r w:rsidRPr="000743D9">
        <w:lastRenderedPageBreak/>
        <w:t xml:space="preserve">What </w:t>
      </w:r>
      <w:r w:rsidR="003D7D74">
        <w:t>a</w:t>
      </w:r>
      <w:r w:rsidR="00FE7407" w:rsidRPr="000743D9">
        <w:t xml:space="preserve">re </w:t>
      </w:r>
      <w:r w:rsidR="003D7D74">
        <w:t>t</w:t>
      </w:r>
      <w:r w:rsidR="00FE7407" w:rsidRPr="000743D9">
        <w:t xml:space="preserve">he </w:t>
      </w:r>
      <w:r w:rsidR="003D7D74">
        <w:t>p</w:t>
      </w:r>
      <w:r w:rsidR="00FE7407" w:rsidRPr="000743D9">
        <w:t xml:space="preserve">ossible </w:t>
      </w:r>
      <w:r w:rsidR="003D7D74">
        <w:t>r</w:t>
      </w:r>
      <w:r w:rsidR="00FE7407" w:rsidRPr="000743D9">
        <w:t xml:space="preserve">isks </w:t>
      </w:r>
      <w:r w:rsidR="003D7D74">
        <w:t>o</w:t>
      </w:r>
      <w:r w:rsidR="00FE7407" w:rsidRPr="000743D9">
        <w:t xml:space="preserve">r </w:t>
      </w:r>
      <w:r w:rsidR="003D7D74">
        <w:t>s</w:t>
      </w:r>
      <w:r w:rsidR="00FE7407" w:rsidRPr="000743D9">
        <w:t>ide-</w:t>
      </w:r>
      <w:r w:rsidR="003D7D74">
        <w:t>e</w:t>
      </w:r>
      <w:r w:rsidR="00FE7407" w:rsidRPr="000743D9">
        <w:t xml:space="preserve">ffects </w:t>
      </w:r>
      <w:r w:rsidR="003D7D74">
        <w:t>o</w:t>
      </w:r>
      <w:r w:rsidR="00FE7407" w:rsidRPr="000743D9">
        <w:t xml:space="preserve">f </w:t>
      </w:r>
      <w:r w:rsidR="003D7D74">
        <w:t>t</w:t>
      </w:r>
      <w:r w:rsidR="00FE7407" w:rsidRPr="000743D9">
        <w:t xml:space="preserve">aking </w:t>
      </w:r>
      <w:r w:rsidR="003D7D74">
        <w:t>p</w:t>
      </w:r>
      <w:r w:rsidR="00FE7407" w:rsidRPr="000743D9">
        <w:t>art?</w:t>
      </w:r>
      <w:bookmarkEnd w:id="10"/>
      <w:r w:rsidR="00FE7407" w:rsidRPr="000743D9">
        <w:t xml:space="preserve"> </w:t>
      </w:r>
    </w:p>
    <w:p w14:paraId="7155F0CA" w14:textId="77777777" w:rsidR="003E3E63" w:rsidRDefault="003E3E63" w:rsidP="003E3E63">
      <w:pPr>
        <w:spacing w:before="240"/>
      </w:pPr>
      <w:r w:rsidRPr="0C99457A">
        <w:t>During your visit, you will do some tests and activities. Sometimes, these can make you feel a little tired. If you do feel tired, you can take a break or tell the staff.</w:t>
      </w:r>
    </w:p>
    <w:p w14:paraId="32FBB93F" w14:textId="4A8DA7F3" w:rsidR="00563353" w:rsidRPr="000743D9" w:rsidRDefault="49D120AE" w:rsidP="003E3E63">
      <w:pPr>
        <w:spacing w:before="240"/>
      </w:pPr>
      <w:r>
        <w:t>When we take your blood, you might get a small bruise on your arm where the needle went in. You might also feel some discomfort while the blood is being taken, but it won’t last long. The people taking your blood are trained and know how to do it safely.</w:t>
      </w:r>
    </w:p>
    <w:p w14:paraId="493F519F" w14:textId="52C3E140" w:rsidR="00E95CBD" w:rsidRDefault="71D0D31E" w:rsidP="00E95CBD">
      <w:pPr>
        <w:shd w:val="clear" w:color="auto" w:fill="auto"/>
        <w:spacing w:line="259" w:lineRule="auto"/>
        <w:rPr>
          <w:b/>
          <w:bCs/>
          <w:color w:val="1F4E79" w:themeColor="accent1" w:themeShade="80"/>
        </w:rPr>
      </w:pPr>
      <w:bookmarkStart w:id="11" w:name="_Toc198565173"/>
      <w:r w:rsidRPr="71D0D31E">
        <w:rPr>
          <w:b/>
          <w:bCs/>
          <w:color w:val="1F4E79" w:themeColor="accent1" w:themeShade="80"/>
        </w:rPr>
        <w:t xml:space="preserve">How will </w:t>
      </w:r>
      <w:r w:rsidR="00C033E7">
        <w:rPr>
          <w:b/>
          <w:bCs/>
          <w:color w:val="1F4E79" w:themeColor="accent1" w:themeShade="80"/>
        </w:rPr>
        <w:t>the</w:t>
      </w:r>
      <w:r w:rsidR="0075414D">
        <w:rPr>
          <w:b/>
          <w:bCs/>
          <w:color w:val="1F4E79" w:themeColor="accent1" w:themeShade="80"/>
        </w:rPr>
        <w:t xml:space="preserve"> </w:t>
      </w:r>
      <w:r w:rsidRPr="71D0D31E">
        <w:rPr>
          <w:b/>
          <w:bCs/>
          <w:color w:val="1F4E79" w:themeColor="accent1" w:themeShade="80"/>
        </w:rPr>
        <w:t>Dementia Trials Accelerator tell me about other studies I can join?</w:t>
      </w:r>
    </w:p>
    <w:p w14:paraId="1D2B0AB8" w14:textId="55C18AFF" w:rsidR="00E95CBD" w:rsidRPr="007271CD" w:rsidRDefault="71D0D31E" w:rsidP="00E95CBD">
      <w:pPr>
        <w:rPr>
          <w:b/>
          <w:bCs/>
          <w:color w:val="1F4E79" w:themeColor="accent1" w:themeShade="80"/>
        </w:rPr>
      </w:pPr>
      <w:r>
        <w:t xml:space="preserve">Other researchers will give us details about what type of people they are looking for to join their studies. If you might be a match based on the data and samples that you provided, we will contact you to give you information about the </w:t>
      </w:r>
      <w:r w:rsidR="00571088">
        <w:t xml:space="preserve">research </w:t>
      </w:r>
      <w:r>
        <w:t>study</w:t>
      </w:r>
      <w:r w:rsidR="00571088">
        <w:t xml:space="preserve"> or clinical trial</w:t>
      </w:r>
      <w:r>
        <w:t xml:space="preserve">. </w:t>
      </w:r>
      <w:r w:rsidRPr="71D0D31E">
        <w:rPr>
          <w:rFonts w:eastAsia="Arial"/>
        </w:rPr>
        <w:t>We will also explain how you can take part.</w:t>
      </w:r>
      <w:r>
        <w:t xml:space="preserve"> We will never share your personal information, including your contact details, with other research studies unless you give us permission to do so. </w:t>
      </w:r>
    </w:p>
    <w:p w14:paraId="1746F309" w14:textId="206ACB89" w:rsidR="00E95CBD" w:rsidRPr="007A6981" w:rsidRDefault="00E95CBD" w:rsidP="00E95CBD">
      <w:pPr>
        <w:shd w:val="clear" w:color="auto" w:fill="auto"/>
        <w:spacing w:line="259" w:lineRule="auto"/>
      </w:pPr>
      <w:r>
        <w:t xml:space="preserve">You do not have to join any research studies if you </w:t>
      </w:r>
      <w:r w:rsidR="00C033E7">
        <w:t>choose not</w:t>
      </w:r>
      <w:r>
        <w:t xml:space="preserve"> to. </w:t>
      </w:r>
    </w:p>
    <w:p w14:paraId="17E670F8" w14:textId="56394529" w:rsidR="00E95CBD" w:rsidRDefault="00E95CBD" w:rsidP="00E95CBD">
      <w:pPr>
        <w:rPr>
          <w:rStyle w:val="eop"/>
        </w:rPr>
      </w:pPr>
      <w:r w:rsidRPr="00C275D3">
        <w:rPr>
          <w:rStyle w:val="normaltextrun"/>
          <w:shd w:val="clear" w:color="auto" w:fill="FFFFFF"/>
        </w:rPr>
        <w:t>The information you share with us as part of this initiative will </w:t>
      </w:r>
      <w:r w:rsidRPr="00C275D3">
        <w:rPr>
          <w:rStyle w:val="normaltextrun"/>
          <w:b/>
          <w:bCs/>
          <w:shd w:val="clear" w:color="auto" w:fill="FFFFFF"/>
        </w:rPr>
        <w:t xml:space="preserve">only be used for the purpose of health and care research or to contact you about future </w:t>
      </w:r>
      <w:r w:rsidR="00D35A05" w:rsidRPr="00C275D3">
        <w:rPr>
          <w:rStyle w:val="normaltextrun"/>
          <w:b/>
          <w:bCs/>
          <w:shd w:val="clear" w:color="auto" w:fill="FFFFFF"/>
        </w:rPr>
        <w:t>o</w:t>
      </w:r>
      <w:r w:rsidR="00D35A05">
        <w:rPr>
          <w:rStyle w:val="normaltextrun"/>
          <w:b/>
          <w:bCs/>
          <w:shd w:val="clear" w:color="auto" w:fill="FFFFFF"/>
        </w:rPr>
        <w:t>ptions</w:t>
      </w:r>
      <w:r w:rsidR="00D35A05" w:rsidRPr="00C275D3">
        <w:rPr>
          <w:rStyle w:val="normaltextrun"/>
          <w:b/>
          <w:bCs/>
          <w:shd w:val="clear" w:color="auto" w:fill="FFFFFF"/>
        </w:rPr>
        <w:t xml:space="preserve"> </w:t>
      </w:r>
      <w:r w:rsidRPr="00C275D3">
        <w:rPr>
          <w:rStyle w:val="normaltextrun"/>
          <w:b/>
          <w:bCs/>
          <w:shd w:val="clear" w:color="auto" w:fill="FFFFFF"/>
        </w:rPr>
        <w:t>to participate in research</w:t>
      </w:r>
      <w:r w:rsidRPr="00C275D3">
        <w:rPr>
          <w:rStyle w:val="normaltextrun"/>
          <w:shd w:val="clear" w:color="auto" w:fill="FFFFFF"/>
        </w:rPr>
        <w:t>. It will not be used to make decisions abo</w:t>
      </w:r>
      <w:r w:rsidRPr="00724D43">
        <w:rPr>
          <w:rStyle w:val="normaltextrun"/>
          <w:shd w:val="clear" w:color="auto" w:fill="FFFFFF"/>
        </w:rPr>
        <w:t>ut your healthcare or</w:t>
      </w:r>
      <w:r>
        <w:rPr>
          <w:rStyle w:val="normaltextrun"/>
          <w:shd w:val="clear" w:color="auto" w:fill="FFFFFF"/>
        </w:rPr>
        <w:t xml:space="preserve"> </w:t>
      </w:r>
      <w:r w:rsidRPr="00C275D3">
        <w:rPr>
          <w:rStyle w:val="normaltextrun"/>
          <w:shd w:val="clear" w:color="auto" w:fill="FFFFFF"/>
        </w:rPr>
        <w:t>future services available to you, such as insurance. </w:t>
      </w:r>
      <w:r w:rsidRPr="00C275D3">
        <w:rPr>
          <w:rStyle w:val="eop"/>
          <w:shd w:val="clear" w:color="auto" w:fill="FFFFFF"/>
        </w:rPr>
        <w:t> </w:t>
      </w:r>
      <w:r w:rsidRPr="00C275D3">
        <w:rPr>
          <w:rStyle w:val="eop"/>
        </w:rPr>
        <w:t> </w:t>
      </w:r>
    </w:p>
    <w:p w14:paraId="7E88A59E" w14:textId="4A02840A" w:rsidR="00E95CBD" w:rsidRPr="00D54861" w:rsidRDefault="38DD42F7" w:rsidP="38DD42F7">
      <w:pPr>
        <w:rPr>
          <w:color w:val="000000" w:themeColor="text1"/>
        </w:rPr>
      </w:pPr>
      <w:r>
        <w:t>There is more information about how your personal data will be used and stored as part of the Dementia Trials Accelerator in the privacy polic</w:t>
      </w:r>
      <w:r w:rsidR="00C55640">
        <w:t>y</w:t>
      </w:r>
      <w:r w:rsidR="00C55640" w:rsidRPr="00D54861">
        <w:t xml:space="preserve"> </w:t>
      </w:r>
      <w:r w:rsidR="00C55640">
        <w:t>in the ‘Your Data’ section below.</w:t>
      </w:r>
    </w:p>
    <w:p w14:paraId="6946E118" w14:textId="77777777" w:rsidR="00E537B6" w:rsidRPr="000743D9" w:rsidRDefault="71D0D31E" w:rsidP="00E537B6">
      <w:pPr>
        <w:pStyle w:val="Heading2"/>
      </w:pPr>
      <w:r>
        <w:t>Confidentiality</w:t>
      </w:r>
    </w:p>
    <w:bookmarkEnd w:id="11"/>
    <w:p w14:paraId="1FCA23DA" w14:textId="34F7DC90" w:rsidR="000B156C" w:rsidRPr="000B156C" w:rsidRDefault="6F537FF9" w:rsidP="00840E73">
      <w:pPr>
        <w:spacing w:line="278" w:lineRule="auto"/>
        <w:rPr>
          <w:rFonts w:eastAsia="Arial"/>
          <w:color w:val="000000" w:themeColor="text1"/>
        </w:rPr>
      </w:pPr>
      <w:r w:rsidRPr="6F537FF9">
        <w:rPr>
          <w:rFonts w:eastAsia="Arial"/>
          <w:color w:val="000000" w:themeColor="text1"/>
        </w:rPr>
        <w:t xml:space="preserve">Researchers who analyse data cannot see your name or contact details. Results that are published will never identify you. Only approved researchers can access de‑identified data for health and care research that serves the public interest. All studies must also be approved by the Dementia Trials Accelerator Access Committee, which includes members of the public. </w:t>
      </w:r>
    </w:p>
    <w:p w14:paraId="4D1BE874" w14:textId="77777777" w:rsidR="005D3BF5" w:rsidRDefault="00840E73" w:rsidP="71D0D31E">
      <w:pPr>
        <w:pStyle w:val="Heading2"/>
        <w:rPr>
          <w:rFonts w:eastAsia="Arial"/>
          <w:color w:val="000000" w:themeColor="text1"/>
        </w:rPr>
      </w:pPr>
      <w:r w:rsidRPr="4882D634">
        <w:rPr>
          <w:rFonts w:eastAsia="Arial"/>
          <w:color w:val="000000" w:themeColor="text1"/>
        </w:rPr>
        <w:t>We never share your personal contact details with other study teams unless you give us permission by signing up to be contacted about that research study or clinical trial. The team will contact you with information to help you make your decision.</w:t>
      </w:r>
      <w:r w:rsidR="005D3BF5">
        <w:rPr>
          <w:rFonts w:eastAsia="Arial"/>
          <w:color w:val="000000" w:themeColor="text1"/>
        </w:rPr>
        <w:t xml:space="preserve"> </w:t>
      </w:r>
    </w:p>
    <w:p w14:paraId="79455D13" w14:textId="02212883" w:rsidR="71D0D31E" w:rsidRDefault="6E1B0B6F" w:rsidP="71D0D31E">
      <w:pPr>
        <w:pStyle w:val="Heading2"/>
      </w:pPr>
      <w:r>
        <w:t xml:space="preserve">What will happen to my samples? </w:t>
      </w:r>
    </w:p>
    <w:p w14:paraId="712458DB" w14:textId="77777777" w:rsidR="71D0D31E" w:rsidRDefault="71D0D31E" w:rsidP="00D54861">
      <w:pPr>
        <w:spacing w:before="240" w:line="259" w:lineRule="auto"/>
        <w:rPr>
          <w:rFonts w:eastAsia="Arial"/>
        </w:rPr>
      </w:pPr>
      <w:r w:rsidRPr="71D0D31E">
        <w:rPr>
          <w:rFonts w:eastAsia="Arial"/>
        </w:rPr>
        <w:t xml:space="preserve">We will study your blood to look for things like genes, proteins, and small molecules. This helps us understand if they have anything to do with getting dementia in the future. </w:t>
      </w:r>
    </w:p>
    <w:p w14:paraId="5399A089" w14:textId="11A064FA" w:rsidR="71D0D31E" w:rsidRDefault="4D283596" w:rsidP="71D0D31E">
      <w:pPr>
        <w:spacing w:before="240" w:line="259" w:lineRule="auto"/>
        <w:rPr>
          <w:rFonts w:eastAsia="Arial"/>
        </w:rPr>
      </w:pPr>
      <w:r>
        <w:t>We will keep all information about you safe and secure. </w:t>
      </w:r>
      <w:r w:rsidRPr="4D283596">
        <w:rPr>
          <w:rFonts w:eastAsia="Arial"/>
        </w:rPr>
        <w:t xml:space="preserve">Your samples will be stored at secure locations while the Dementia Trials Accelerator is ongoing. </w:t>
      </w:r>
    </w:p>
    <w:p w14:paraId="09C3F0C0" w14:textId="66F838B8" w:rsidR="71D0D31E" w:rsidRDefault="71D0D31E" w:rsidP="71D0D31E">
      <w:pPr>
        <w:spacing w:before="240" w:line="259" w:lineRule="auto"/>
        <w:rPr>
          <w:rFonts w:eastAsia="Arial"/>
        </w:rPr>
      </w:pPr>
      <w:r w:rsidRPr="71D0D31E">
        <w:rPr>
          <w:rFonts w:eastAsia="Arial"/>
        </w:rPr>
        <w:t>We will send one sample to the Biomarker Factory, a laboratory in London run by the UK DRI for analysis of the proteins mentioned above.</w:t>
      </w:r>
    </w:p>
    <w:p w14:paraId="5EB730DE" w14:textId="514E7C59" w:rsidR="71D0D31E" w:rsidRDefault="3FDF48EA" w:rsidP="71D0D31E">
      <w:pPr>
        <w:pStyle w:val="BodyText"/>
      </w:pPr>
      <w:r>
        <w:lastRenderedPageBreak/>
        <w:t xml:space="preserve">One sample will be used to extract your DNA and store it for future analysis, which could include the whole sequence of your genome. Your genome is your body’s ‘instruction manual’ that contains the information needed to make you, run you and repair you. </w:t>
      </w:r>
    </w:p>
    <w:p w14:paraId="7929B18F" w14:textId="5C830DA5" w:rsidR="71D0D31E" w:rsidRDefault="79319697">
      <w:r w:rsidRPr="79319697">
        <w:rPr>
          <w:rFonts w:eastAsia="Arial"/>
        </w:rPr>
        <w:t xml:space="preserve">Remaining samples will be stored in freezers at </w:t>
      </w:r>
      <w:r w:rsidR="001A5663" w:rsidRPr="001A5663">
        <w:t>Bristol Bioresource Laboratories</w:t>
      </w:r>
      <w:r w:rsidR="3FDF48EA" w:rsidRPr="00D5067B">
        <w:t>.</w:t>
      </w:r>
      <w:r w:rsidRPr="79319697">
        <w:rPr>
          <w:rFonts w:eastAsia="Arial"/>
        </w:rPr>
        <w:t xml:space="preserve"> The samples and other non-identifiable information will be made available to</w:t>
      </w:r>
      <w:r>
        <w:t xml:space="preserve"> other academic and commercial organisations in the UK and overseas to carry out analyses for research purposes only. This will only be done if the research studies are approved by a special group called a Dementia Trials Accelerator Access Committee and any applicable charge is paid. An access committee helps protect people's private information by making sure that only trusted researchers can use your information for approved purposes. The Access Committee includes representatives </w:t>
      </w:r>
      <w:r w:rsidRPr="00D54861">
        <w:rPr>
          <w:color w:val="000000" w:themeColor="text1"/>
        </w:rPr>
        <w:t xml:space="preserve">from organisations running the Dementia Trials Accelerator and </w:t>
      </w:r>
      <w:r>
        <w:t xml:space="preserve">participant and public representatives. </w:t>
      </w:r>
    </w:p>
    <w:p w14:paraId="0D21D103" w14:textId="322F4D1B" w:rsidR="71D0D31E" w:rsidRDefault="71D0D31E" w:rsidP="71D0D31E">
      <w:pPr>
        <w:pStyle w:val="Heading2"/>
        <w:shd w:val="clear" w:color="auto" w:fill="auto"/>
      </w:pPr>
      <w:r>
        <w:t>Who will have access to my samples and data?</w:t>
      </w:r>
    </w:p>
    <w:p w14:paraId="517BEAC6" w14:textId="110BE5CD" w:rsidR="71D0D31E" w:rsidRDefault="38DD42F7" w:rsidP="3FDF48EA">
      <w:pPr>
        <w:spacing w:after="0" w:line="278" w:lineRule="auto"/>
        <w:rPr>
          <w:rFonts w:eastAsia="Arial"/>
          <w:color w:val="000000" w:themeColor="text1"/>
        </w:rPr>
      </w:pPr>
      <w:r>
        <w:t xml:space="preserve">So that the maximum information can be obtained from your participation in this initiative we may make your samples and data available to other researchers. Researchers who wish to access information or samples from the Dementia Trials Accelerator will have to apply to the Dementia Trials Accelerator Access Committee. </w:t>
      </w:r>
      <w:r w:rsidRPr="38DD42F7">
        <w:rPr>
          <w:rFonts w:eastAsia="Arial"/>
          <w:color w:val="000000" w:themeColor="text1"/>
        </w:rPr>
        <w:t xml:space="preserve">We never share your personal contact details with other studies unless you give us permission by signing up to be contacted about research study or clinical trial. The team will contact you with information to help you make your decision. </w:t>
      </w:r>
    </w:p>
    <w:p w14:paraId="6B05EAF2" w14:textId="38F23E74" w:rsidR="71D0D31E" w:rsidRDefault="38DD42F7" w:rsidP="00D54861">
      <w:pPr>
        <w:pStyle w:val="Heading2"/>
        <w:ind w:left="-90"/>
      </w:pPr>
      <w:r>
        <w:t>Linkage to medical records</w:t>
      </w:r>
    </w:p>
    <w:tbl>
      <w:tblPr>
        <w:tblW w:w="0" w:type="auto"/>
        <w:tblLayout w:type="fixed"/>
        <w:tblLook w:val="06A0" w:firstRow="1" w:lastRow="0" w:firstColumn="1" w:lastColumn="0" w:noHBand="1" w:noVBand="1"/>
      </w:tblPr>
      <w:tblGrid>
        <w:gridCol w:w="9105"/>
      </w:tblGrid>
      <w:tr w:rsidR="71D0D31E" w14:paraId="1925D868" w14:textId="77777777" w:rsidTr="0291015A">
        <w:trPr>
          <w:trHeight w:val="300"/>
        </w:trPr>
        <w:tc>
          <w:tcPr>
            <w:tcW w:w="9105" w:type="dxa"/>
            <w:tcMar>
              <w:left w:w="75" w:type="dxa"/>
              <w:right w:w="75" w:type="dxa"/>
            </w:tcMar>
          </w:tcPr>
          <w:p w14:paraId="0F22CEE6" w14:textId="4744522F" w:rsidR="71D0D31E" w:rsidRDefault="0291015A" w:rsidP="00D42843">
            <w:pPr>
              <w:ind w:left="-80"/>
            </w:pPr>
            <w:r>
              <w:t xml:space="preserve">It is important that researchers understand as broadly as possible the factors concerning your health now, and in the future to identify as accurately as possible what puts people at greater risk of developing dementia, or other brain health related illnesses. We therefore require your consent to link data (such as your GP health records) held by UK NHS bodies and other UK public health bodies to the data held in the Dementia Trials Accelerator. This will provide information on the long-term health status of the participants. </w:t>
            </w:r>
          </w:p>
          <w:p w14:paraId="174C316B" w14:textId="796BB985" w:rsidR="71D0D31E" w:rsidRDefault="71D0D31E" w:rsidP="00D04ECB">
            <w:pPr>
              <w:spacing w:line="259" w:lineRule="auto"/>
              <w:ind w:left="-80"/>
            </w:pPr>
            <w:r>
              <w:t xml:space="preserve">Some examples of the data we might request include your GP records, medical notes, and details of hospital episodes. We will use current and historic data available now, and that which becomes available in the future.  </w:t>
            </w:r>
          </w:p>
          <w:p w14:paraId="26CFA357" w14:textId="03072CC0" w:rsidR="71D0D31E" w:rsidRDefault="71D0D31E" w:rsidP="00D54861">
            <w:pPr>
              <w:spacing w:after="0"/>
              <w:ind w:left="-80"/>
            </w:pPr>
            <w:r>
              <w:t xml:space="preserve">You can withdraw this consent at any point. </w:t>
            </w:r>
          </w:p>
        </w:tc>
      </w:tr>
    </w:tbl>
    <w:p w14:paraId="33502B23" w14:textId="77777777" w:rsidR="005E7028" w:rsidRPr="00FD5373" w:rsidRDefault="38DD42F7" w:rsidP="00CD1BE1">
      <w:pPr>
        <w:pStyle w:val="Heading2"/>
      </w:pPr>
      <w:bookmarkStart w:id="12" w:name="_Hlk68559323"/>
      <w:r>
        <w:t>What will happen to the results of this project?</w:t>
      </w:r>
    </w:p>
    <w:p w14:paraId="2593A9FE" w14:textId="70C26DA3" w:rsidR="005E7028" w:rsidRDefault="38DD42F7" w:rsidP="00CD1BE1">
      <w:r>
        <w:t xml:space="preserve">The results of this project may be shared in </w:t>
      </w:r>
      <w:proofErr w:type="gramStart"/>
      <w:r>
        <w:t>many different ways</w:t>
      </w:r>
      <w:proofErr w:type="gramEnd"/>
      <w:r>
        <w:t>, such as being published in medical journals, presented at meetings of scientists and reported to both the organisations running the Dementia Trials Accelerator and the Health Research Authority who oversee and review how research takes place in England. No personally identifiable information about you will be made available outside of the project team.</w:t>
      </w:r>
    </w:p>
    <w:p w14:paraId="2E69E246" w14:textId="43EE7FD9" w:rsidR="0085320F" w:rsidRPr="000743D9" w:rsidRDefault="38DD42F7" w:rsidP="00CD1BE1">
      <w:pPr>
        <w:pStyle w:val="Heading2"/>
      </w:pPr>
      <w:r>
        <w:lastRenderedPageBreak/>
        <w:t>Who has reviewed and approved the Dementia Trials Accelerator project?</w:t>
      </w:r>
    </w:p>
    <w:p w14:paraId="2F1A6009" w14:textId="613E794B" w:rsidR="0085320F" w:rsidRDefault="38DD42F7" w:rsidP="00CD1BE1">
      <w:pPr>
        <w:rPr>
          <w:b/>
          <w:bCs/>
          <w:color w:val="1F4E79" w:themeColor="accent1" w:themeShade="80"/>
        </w:rPr>
      </w:pPr>
      <w:r>
        <w:t xml:space="preserve">To protect your interests, all research is reviewed by an independent group of people called a Research Ethics Committee. This project was given a ‘favourable opinion’ by the </w:t>
      </w:r>
      <w:r w:rsidRPr="38DD42F7">
        <w:rPr>
          <w:rFonts w:eastAsia="Arial"/>
          <w:color w:val="000000" w:themeColor="text1"/>
        </w:rPr>
        <w:t xml:space="preserve">South Central – Berkshire </w:t>
      </w:r>
      <w:r w:rsidRPr="38DD42F7">
        <w:rPr>
          <w:rFonts w:eastAsia="Arial"/>
        </w:rPr>
        <w:t>B Research Ethics Committee.</w:t>
      </w:r>
    </w:p>
    <w:p w14:paraId="09BC2316" w14:textId="4D46DEF2" w:rsidR="0085320F" w:rsidRDefault="38DD42F7" w:rsidP="00CD1BE1">
      <w:pPr>
        <w:pStyle w:val="Heading2"/>
        <w:rPr>
          <w:rFonts w:eastAsia="Arial"/>
        </w:rPr>
      </w:pPr>
      <w:r w:rsidRPr="38DD42F7">
        <w:rPr>
          <w:rFonts w:eastAsia="Arial"/>
        </w:rPr>
        <w:t xml:space="preserve">Contact details </w:t>
      </w:r>
    </w:p>
    <w:p w14:paraId="13E59C1A" w14:textId="309EEF41" w:rsidR="00122419" w:rsidRPr="00D54861" w:rsidRDefault="38DD42F7" w:rsidP="00CD1BE1">
      <w:pPr>
        <w:rPr>
          <w:color w:val="000000" w:themeColor="text1"/>
        </w:rPr>
      </w:pPr>
      <w:r w:rsidRPr="38DD42F7">
        <w:rPr>
          <w:rFonts w:eastAsia="Arial"/>
        </w:rPr>
        <w:t xml:space="preserve">If you have further questions before deciding whether to take part, please contact the Dementia Trials Accelerator team on </w:t>
      </w:r>
      <w:r w:rsidRPr="38DD42F7">
        <w:rPr>
          <w:rFonts w:eastAsia="Arial"/>
          <w:color w:val="000000" w:themeColor="text1"/>
        </w:rPr>
        <w:t xml:space="preserve">0118 403 2366 </w:t>
      </w:r>
      <w:r w:rsidRPr="38DD42F7">
        <w:rPr>
          <w:rFonts w:eastAsia="Arial"/>
        </w:rPr>
        <w:t xml:space="preserve">or email us at </w:t>
      </w:r>
      <w:hyperlink r:id="rId15">
        <w:r w:rsidRPr="38DD42F7">
          <w:rPr>
            <w:rStyle w:val="Hyperlink"/>
            <w:rFonts w:eastAsia="Arial"/>
          </w:rPr>
          <w:t>contact@support.dementia-trials-accelerator.org</w:t>
        </w:r>
      </w:hyperlink>
      <w:r>
        <w:t>.</w:t>
      </w:r>
    </w:p>
    <w:p w14:paraId="74DED49B" w14:textId="51ED5670" w:rsidR="0085320F" w:rsidRDefault="38DD42F7" w:rsidP="00CD1BE1">
      <w:r>
        <w:t>Thank you for reading the information sheet!</w:t>
      </w:r>
    </w:p>
    <w:p w14:paraId="6CAEC979" w14:textId="490F1D79" w:rsidR="00A9638E" w:rsidRDefault="38DD42F7" w:rsidP="00CD1BE1">
      <w:pPr>
        <w:shd w:val="clear" w:color="auto" w:fill="auto"/>
        <w:spacing w:after="0"/>
        <w:rPr>
          <w:b/>
          <w:bCs/>
          <w:color w:val="1F4E79" w:themeColor="accent1" w:themeShade="80"/>
        </w:rPr>
      </w:pPr>
      <w:r>
        <w:t xml:space="preserve">A copy of the participant information sheet and Informed Consent forms be downloaded online. </w:t>
      </w:r>
      <w:r w:rsidR="6110F531">
        <w:br w:type="page"/>
      </w:r>
    </w:p>
    <w:p w14:paraId="4A5B7B9C" w14:textId="12948E6F" w:rsidR="00A9638E" w:rsidRDefault="38DD42F7" w:rsidP="00CD1BE1">
      <w:pPr>
        <w:pStyle w:val="Heading1"/>
      </w:pPr>
      <w:r>
        <w:lastRenderedPageBreak/>
        <w:t>Your Data</w:t>
      </w:r>
      <w:bookmarkEnd w:id="12"/>
    </w:p>
    <w:p w14:paraId="0528E24A" w14:textId="4152B693" w:rsidR="006E3054" w:rsidRPr="008243C5" w:rsidRDefault="0FAE3271" w:rsidP="00CD1BE1">
      <w:pPr>
        <w:spacing w:after="0"/>
        <w:jc w:val="both"/>
        <w:outlineLvl w:val="2"/>
        <w:rPr>
          <w:rFonts w:eastAsia="Arial"/>
        </w:rPr>
      </w:pPr>
      <w:bookmarkStart w:id="13" w:name="_Hlk200618817"/>
      <w:bookmarkStart w:id="14" w:name="_Toc198565174"/>
      <w:bookmarkEnd w:id="13"/>
      <w:r w:rsidRPr="0FAE3271">
        <w:rPr>
          <w:rFonts w:eastAsia="Arial"/>
        </w:rPr>
        <w:t xml:space="preserve">HDR UK, UK DRI, Imperial and </w:t>
      </w:r>
      <w:r w:rsidR="001A5663" w:rsidRPr="001A5663">
        <w:rPr>
          <w:rFonts w:eastAsia="Arial"/>
        </w:rPr>
        <w:t>Bristol Bioresource</w:t>
      </w:r>
      <w:r>
        <w:t xml:space="preserve"> Laboratories will act as the joint data controller for the storage and processing of personal data for this initiative. </w:t>
      </w:r>
      <w:r w:rsidRPr="0FAE3271">
        <w:rPr>
          <w:rFonts w:eastAsia="Arial"/>
        </w:rPr>
        <w:t xml:space="preserve">Being a Data Controller means that we are responsible for looking after your information and using it appropriately plus are responsible for explaining this to you. </w:t>
      </w:r>
    </w:p>
    <w:p w14:paraId="6B59FAB3" w14:textId="77777777" w:rsidR="00F52FB9" w:rsidRPr="008243C5" w:rsidRDefault="00F52FB9" w:rsidP="00CD1BE1">
      <w:pPr>
        <w:spacing w:after="0"/>
        <w:jc w:val="both"/>
        <w:outlineLvl w:val="2"/>
        <w:rPr>
          <w:rFonts w:eastAsia="Arial"/>
        </w:rPr>
      </w:pPr>
    </w:p>
    <w:p w14:paraId="0CA23752" w14:textId="3F4E5EE5" w:rsidR="006F370D" w:rsidRPr="008243C5" w:rsidRDefault="38DD42F7" w:rsidP="00CD1BE1">
      <w:pPr>
        <w:spacing w:after="0"/>
        <w:rPr>
          <w:rFonts w:eastAsia="Arial"/>
        </w:rPr>
      </w:pPr>
      <w:r w:rsidRPr="38DD42F7">
        <w:rPr>
          <w:rFonts w:eastAsia="Arial"/>
          <w:b/>
          <w:bCs/>
        </w:rPr>
        <w:t xml:space="preserve">Data we collect about you </w:t>
      </w:r>
    </w:p>
    <w:p w14:paraId="4630FA70" w14:textId="77777777" w:rsidR="006F370D" w:rsidRPr="008243C5" w:rsidRDefault="38DD42F7" w:rsidP="00CD1BE1">
      <w:pPr>
        <w:spacing w:after="0"/>
        <w:rPr>
          <w:rFonts w:eastAsia="Arial"/>
        </w:rPr>
      </w:pPr>
      <w:r w:rsidRPr="38DD42F7">
        <w:rPr>
          <w:rFonts w:eastAsia="Arial"/>
        </w:rPr>
        <w:t xml:space="preserve">Personal data means any information about an individual from which that person can be identified. We collect, use, store and transfer different kinds of personal data: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20"/>
        <w:gridCol w:w="6480"/>
      </w:tblGrid>
      <w:tr w:rsidR="008243C5" w:rsidRPr="008243C5" w14:paraId="26C84ACF" w14:textId="77777777" w:rsidTr="009C6050">
        <w:trPr>
          <w:trHeight w:val="300"/>
        </w:trPr>
        <w:tc>
          <w:tcPr>
            <w:tcW w:w="2520" w:type="dxa"/>
            <w:tcBorders>
              <w:top w:val="single" w:sz="6" w:space="0" w:color="auto"/>
              <w:left w:val="single" w:sz="6" w:space="0" w:color="auto"/>
              <w:bottom w:val="single" w:sz="6" w:space="0" w:color="auto"/>
              <w:right w:val="single" w:sz="6" w:space="0" w:color="auto"/>
            </w:tcBorders>
          </w:tcPr>
          <w:p w14:paraId="6004769F" w14:textId="77777777" w:rsidR="006F370D" w:rsidRPr="008243C5" w:rsidRDefault="006F370D" w:rsidP="009C6050">
            <w:pPr>
              <w:pStyle w:val="BodyText"/>
              <w:jc w:val="left"/>
              <w:rPr>
                <w:rFonts w:eastAsia="Arial"/>
              </w:rPr>
            </w:pPr>
            <w:r w:rsidRPr="008243C5">
              <w:rPr>
                <w:rFonts w:eastAsia="Arial"/>
                <w:b/>
                <w:bCs/>
              </w:rPr>
              <w:t>Category</w:t>
            </w:r>
          </w:p>
        </w:tc>
        <w:tc>
          <w:tcPr>
            <w:tcW w:w="6480" w:type="dxa"/>
            <w:tcBorders>
              <w:top w:val="single" w:sz="6" w:space="0" w:color="auto"/>
              <w:left w:val="single" w:sz="6" w:space="0" w:color="auto"/>
              <w:bottom w:val="single" w:sz="6" w:space="0" w:color="auto"/>
              <w:right w:val="single" w:sz="6" w:space="0" w:color="auto"/>
            </w:tcBorders>
          </w:tcPr>
          <w:p w14:paraId="2647AD18" w14:textId="77777777" w:rsidR="006F370D" w:rsidRPr="008243C5" w:rsidRDefault="006F370D" w:rsidP="009C6050">
            <w:pPr>
              <w:pStyle w:val="BodyText"/>
              <w:jc w:val="left"/>
              <w:rPr>
                <w:rFonts w:eastAsia="Arial"/>
              </w:rPr>
            </w:pPr>
            <w:r w:rsidRPr="008243C5">
              <w:rPr>
                <w:rFonts w:eastAsia="Arial"/>
                <w:b/>
                <w:bCs/>
              </w:rPr>
              <w:t>Details</w:t>
            </w:r>
          </w:p>
        </w:tc>
      </w:tr>
      <w:tr w:rsidR="008243C5" w:rsidRPr="008243C5" w14:paraId="6D004B70" w14:textId="77777777" w:rsidTr="009C6050">
        <w:trPr>
          <w:trHeight w:val="300"/>
        </w:trPr>
        <w:tc>
          <w:tcPr>
            <w:tcW w:w="2520" w:type="dxa"/>
            <w:tcBorders>
              <w:top w:val="single" w:sz="6" w:space="0" w:color="auto"/>
              <w:left w:val="single" w:sz="6" w:space="0" w:color="auto"/>
              <w:bottom w:val="single" w:sz="6" w:space="0" w:color="auto"/>
              <w:right w:val="single" w:sz="6" w:space="0" w:color="auto"/>
            </w:tcBorders>
          </w:tcPr>
          <w:p w14:paraId="6CEABFE9" w14:textId="77777777" w:rsidR="006F370D" w:rsidRPr="008243C5" w:rsidRDefault="006F370D" w:rsidP="009C6050">
            <w:pPr>
              <w:pStyle w:val="BodyText"/>
              <w:jc w:val="left"/>
              <w:rPr>
                <w:rFonts w:eastAsia="Arial"/>
              </w:rPr>
            </w:pPr>
            <w:r w:rsidRPr="008243C5">
              <w:rPr>
                <w:rFonts w:eastAsia="Arial"/>
                <w:b/>
                <w:bCs/>
              </w:rPr>
              <w:t>Identity data</w:t>
            </w:r>
          </w:p>
        </w:tc>
        <w:tc>
          <w:tcPr>
            <w:tcW w:w="6480" w:type="dxa"/>
            <w:tcBorders>
              <w:top w:val="single" w:sz="6" w:space="0" w:color="auto"/>
              <w:left w:val="single" w:sz="6" w:space="0" w:color="auto"/>
              <w:bottom w:val="single" w:sz="6" w:space="0" w:color="auto"/>
              <w:right w:val="single" w:sz="6" w:space="0" w:color="auto"/>
            </w:tcBorders>
          </w:tcPr>
          <w:p w14:paraId="04D15040" w14:textId="77777777" w:rsidR="006F370D" w:rsidRPr="008243C5" w:rsidRDefault="006F370D" w:rsidP="009C6050">
            <w:pPr>
              <w:pStyle w:val="BodyText"/>
              <w:jc w:val="left"/>
              <w:rPr>
                <w:rFonts w:eastAsia="Arial"/>
              </w:rPr>
            </w:pPr>
            <w:r w:rsidRPr="008243C5">
              <w:rPr>
                <w:rFonts w:eastAsia="Arial"/>
              </w:rPr>
              <w:t>including first name, last name, date of birth, NHS number, mobile phone number.</w:t>
            </w:r>
          </w:p>
        </w:tc>
      </w:tr>
      <w:tr w:rsidR="008243C5" w:rsidRPr="008243C5" w14:paraId="1C94279D" w14:textId="77777777" w:rsidTr="009C6050">
        <w:trPr>
          <w:trHeight w:val="300"/>
        </w:trPr>
        <w:tc>
          <w:tcPr>
            <w:tcW w:w="2520" w:type="dxa"/>
            <w:tcBorders>
              <w:top w:val="single" w:sz="6" w:space="0" w:color="auto"/>
              <w:left w:val="single" w:sz="6" w:space="0" w:color="auto"/>
              <w:bottom w:val="single" w:sz="6" w:space="0" w:color="auto"/>
              <w:right w:val="single" w:sz="6" w:space="0" w:color="auto"/>
            </w:tcBorders>
          </w:tcPr>
          <w:p w14:paraId="3F5AFDA0" w14:textId="77777777" w:rsidR="006F370D" w:rsidRPr="008243C5" w:rsidRDefault="006F370D" w:rsidP="009C6050">
            <w:pPr>
              <w:pStyle w:val="BodyText"/>
              <w:jc w:val="left"/>
              <w:rPr>
                <w:rFonts w:eastAsia="Arial"/>
              </w:rPr>
            </w:pPr>
            <w:r w:rsidRPr="008243C5">
              <w:rPr>
                <w:rFonts w:eastAsia="Arial"/>
                <w:b/>
                <w:bCs/>
              </w:rPr>
              <w:t>Contact data</w:t>
            </w:r>
          </w:p>
        </w:tc>
        <w:tc>
          <w:tcPr>
            <w:tcW w:w="6480" w:type="dxa"/>
            <w:tcBorders>
              <w:top w:val="single" w:sz="6" w:space="0" w:color="auto"/>
              <w:left w:val="single" w:sz="6" w:space="0" w:color="auto"/>
              <w:bottom w:val="single" w:sz="6" w:space="0" w:color="auto"/>
              <w:right w:val="single" w:sz="6" w:space="0" w:color="auto"/>
            </w:tcBorders>
          </w:tcPr>
          <w:p w14:paraId="20C0B95F" w14:textId="77777777" w:rsidR="006F370D" w:rsidRPr="008243C5" w:rsidRDefault="006F370D" w:rsidP="009C6050">
            <w:pPr>
              <w:pStyle w:val="BodyText"/>
              <w:jc w:val="left"/>
              <w:rPr>
                <w:rFonts w:eastAsia="Arial"/>
              </w:rPr>
            </w:pPr>
            <w:r w:rsidRPr="008243C5">
              <w:rPr>
                <w:rFonts w:eastAsia="Arial"/>
              </w:rPr>
              <w:t>such as your email address, address, home and mobile telephone number and social media address.</w:t>
            </w:r>
          </w:p>
        </w:tc>
      </w:tr>
      <w:tr w:rsidR="008243C5" w:rsidRPr="008243C5" w14:paraId="6DED93A3" w14:textId="77777777" w:rsidTr="009C6050">
        <w:trPr>
          <w:trHeight w:val="300"/>
        </w:trPr>
        <w:tc>
          <w:tcPr>
            <w:tcW w:w="2520" w:type="dxa"/>
            <w:tcBorders>
              <w:top w:val="single" w:sz="6" w:space="0" w:color="auto"/>
              <w:left w:val="single" w:sz="6" w:space="0" w:color="auto"/>
              <w:bottom w:val="single" w:sz="6" w:space="0" w:color="auto"/>
              <w:right w:val="single" w:sz="6" w:space="0" w:color="auto"/>
            </w:tcBorders>
          </w:tcPr>
          <w:p w14:paraId="7AC06B0D" w14:textId="77777777" w:rsidR="006F370D" w:rsidRPr="008243C5" w:rsidRDefault="006F370D" w:rsidP="009C6050">
            <w:pPr>
              <w:pStyle w:val="BodyText"/>
              <w:jc w:val="left"/>
              <w:rPr>
                <w:rFonts w:eastAsia="Arial"/>
              </w:rPr>
            </w:pPr>
            <w:r w:rsidRPr="008243C5">
              <w:rPr>
                <w:rFonts w:eastAsia="Arial"/>
                <w:b/>
                <w:bCs/>
              </w:rPr>
              <w:t>Communications Data</w:t>
            </w:r>
          </w:p>
        </w:tc>
        <w:tc>
          <w:tcPr>
            <w:tcW w:w="6480" w:type="dxa"/>
            <w:tcBorders>
              <w:top w:val="single" w:sz="6" w:space="0" w:color="auto"/>
              <w:left w:val="single" w:sz="6" w:space="0" w:color="auto"/>
              <w:bottom w:val="single" w:sz="6" w:space="0" w:color="auto"/>
              <w:right w:val="single" w:sz="6" w:space="0" w:color="auto"/>
            </w:tcBorders>
          </w:tcPr>
          <w:p w14:paraId="42D7DAB1" w14:textId="77777777" w:rsidR="006F370D" w:rsidRPr="008243C5" w:rsidRDefault="006F370D" w:rsidP="009C6050">
            <w:pPr>
              <w:pStyle w:val="BodyText"/>
              <w:jc w:val="left"/>
              <w:rPr>
                <w:rFonts w:eastAsia="Arial"/>
              </w:rPr>
            </w:pPr>
            <w:r w:rsidRPr="008243C5">
              <w:rPr>
                <w:rFonts w:eastAsia="Arial"/>
              </w:rPr>
              <w:t>including your communication preferences.</w:t>
            </w:r>
          </w:p>
        </w:tc>
      </w:tr>
      <w:tr w:rsidR="008243C5" w:rsidRPr="008243C5" w14:paraId="7BA53A19" w14:textId="77777777" w:rsidTr="009C6050">
        <w:trPr>
          <w:trHeight w:val="300"/>
        </w:trPr>
        <w:tc>
          <w:tcPr>
            <w:tcW w:w="2520" w:type="dxa"/>
            <w:tcBorders>
              <w:top w:val="single" w:sz="6" w:space="0" w:color="auto"/>
              <w:left w:val="single" w:sz="6" w:space="0" w:color="auto"/>
              <w:bottom w:val="single" w:sz="6" w:space="0" w:color="auto"/>
              <w:right w:val="single" w:sz="6" w:space="0" w:color="auto"/>
            </w:tcBorders>
          </w:tcPr>
          <w:p w14:paraId="4E45BE2A" w14:textId="77777777" w:rsidR="006F370D" w:rsidRPr="008243C5" w:rsidRDefault="006F370D" w:rsidP="009C6050">
            <w:pPr>
              <w:pStyle w:val="BodyText"/>
              <w:jc w:val="left"/>
              <w:rPr>
                <w:rFonts w:eastAsia="Arial"/>
              </w:rPr>
            </w:pPr>
            <w:r w:rsidRPr="008243C5">
              <w:rPr>
                <w:rFonts w:eastAsia="Arial"/>
                <w:b/>
                <w:bCs/>
              </w:rPr>
              <w:t>Technical data</w:t>
            </w:r>
          </w:p>
        </w:tc>
        <w:tc>
          <w:tcPr>
            <w:tcW w:w="6480" w:type="dxa"/>
            <w:tcBorders>
              <w:top w:val="single" w:sz="6" w:space="0" w:color="auto"/>
              <w:left w:val="single" w:sz="6" w:space="0" w:color="auto"/>
              <w:bottom w:val="single" w:sz="6" w:space="0" w:color="auto"/>
              <w:right w:val="single" w:sz="6" w:space="0" w:color="auto"/>
            </w:tcBorders>
          </w:tcPr>
          <w:p w14:paraId="649D251A" w14:textId="77777777" w:rsidR="006F370D" w:rsidRPr="008243C5" w:rsidRDefault="006F370D" w:rsidP="009C6050">
            <w:pPr>
              <w:pStyle w:val="BodyText"/>
              <w:jc w:val="left"/>
              <w:rPr>
                <w:rFonts w:eastAsia="Arial"/>
              </w:rPr>
            </w:pPr>
            <w:r w:rsidRPr="008243C5">
              <w:rPr>
                <w:rFonts w:eastAsia="Arial"/>
              </w:rPr>
              <w:t>such as internet protocol (IP) address, browser type and version and operating system and platform. Please see our </w:t>
            </w:r>
            <w:hyperlink r:id="rId16" w:history="1">
              <w:r w:rsidRPr="008243C5">
                <w:rPr>
                  <w:rStyle w:val="Hyperlink"/>
                  <w:rFonts w:eastAsia="Calibri"/>
                  <w:color w:val="auto"/>
                </w:rPr>
                <w:t>cookie policy</w:t>
              </w:r>
            </w:hyperlink>
            <w:r w:rsidRPr="008243C5">
              <w:rPr>
                <w:rFonts w:eastAsia="Arial"/>
              </w:rPr>
              <w:t> for further details.</w:t>
            </w:r>
          </w:p>
        </w:tc>
      </w:tr>
      <w:tr w:rsidR="008243C5" w:rsidRPr="008243C5" w14:paraId="365B1F76" w14:textId="77777777" w:rsidTr="009C6050">
        <w:trPr>
          <w:trHeight w:val="300"/>
        </w:trPr>
        <w:tc>
          <w:tcPr>
            <w:tcW w:w="2520" w:type="dxa"/>
            <w:tcBorders>
              <w:top w:val="single" w:sz="6" w:space="0" w:color="auto"/>
              <w:left w:val="single" w:sz="6" w:space="0" w:color="auto"/>
              <w:bottom w:val="single" w:sz="6" w:space="0" w:color="auto"/>
              <w:right w:val="single" w:sz="6" w:space="0" w:color="auto"/>
            </w:tcBorders>
          </w:tcPr>
          <w:p w14:paraId="0CB2C141" w14:textId="77777777" w:rsidR="006F370D" w:rsidRPr="008243C5" w:rsidRDefault="006F370D" w:rsidP="009C6050">
            <w:pPr>
              <w:pStyle w:val="BodyText"/>
              <w:jc w:val="left"/>
              <w:rPr>
                <w:rFonts w:eastAsia="Arial"/>
              </w:rPr>
            </w:pPr>
            <w:r w:rsidRPr="008243C5">
              <w:rPr>
                <w:rFonts w:eastAsia="Arial"/>
                <w:b/>
                <w:bCs/>
              </w:rPr>
              <w:t>Demographic and Diversity Data</w:t>
            </w:r>
          </w:p>
        </w:tc>
        <w:tc>
          <w:tcPr>
            <w:tcW w:w="6480" w:type="dxa"/>
            <w:tcBorders>
              <w:top w:val="single" w:sz="6" w:space="0" w:color="auto"/>
              <w:left w:val="single" w:sz="6" w:space="0" w:color="auto"/>
              <w:bottom w:val="single" w:sz="6" w:space="0" w:color="auto"/>
              <w:right w:val="single" w:sz="6" w:space="0" w:color="auto"/>
            </w:tcBorders>
          </w:tcPr>
          <w:p w14:paraId="40AC8AF1" w14:textId="77777777" w:rsidR="006F370D" w:rsidRPr="008243C5" w:rsidRDefault="006F370D" w:rsidP="009C6050">
            <w:pPr>
              <w:pStyle w:val="BodyText"/>
              <w:jc w:val="left"/>
              <w:rPr>
                <w:rFonts w:eastAsia="Arial"/>
              </w:rPr>
            </w:pPr>
            <w:r w:rsidRPr="008243C5">
              <w:rPr>
                <w:rFonts w:eastAsia="Arial"/>
              </w:rPr>
              <w:t>such as date of birth, location, sex, gender identity, ethnicity, language preferences, qualifications, employment status, caring responsibilities</w:t>
            </w:r>
          </w:p>
        </w:tc>
      </w:tr>
      <w:tr w:rsidR="006F370D" w:rsidRPr="008243C5" w14:paraId="3A5C3AFA" w14:textId="77777777" w:rsidTr="009C6050">
        <w:trPr>
          <w:trHeight w:val="300"/>
        </w:trPr>
        <w:tc>
          <w:tcPr>
            <w:tcW w:w="2520" w:type="dxa"/>
            <w:tcBorders>
              <w:top w:val="single" w:sz="6" w:space="0" w:color="auto"/>
              <w:left w:val="single" w:sz="6" w:space="0" w:color="auto"/>
              <w:bottom w:val="single" w:sz="6" w:space="0" w:color="auto"/>
              <w:right w:val="single" w:sz="6" w:space="0" w:color="auto"/>
            </w:tcBorders>
          </w:tcPr>
          <w:p w14:paraId="60D2B886" w14:textId="77777777" w:rsidR="006F370D" w:rsidRPr="008243C5" w:rsidRDefault="006F370D" w:rsidP="009C6050">
            <w:pPr>
              <w:pStyle w:val="BodyText"/>
              <w:jc w:val="left"/>
              <w:rPr>
                <w:rFonts w:eastAsia="Arial"/>
              </w:rPr>
            </w:pPr>
            <w:r w:rsidRPr="008243C5">
              <w:rPr>
                <w:rFonts w:eastAsia="Arial"/>
                <w:b/>
                <w:bCs/>
              </w:rPr>
              <w:t>Health data</w:t>
            </w:r>
          </w:p>
        </w:tc>
        <w:tc>
          <w:tcPr>
            <w:tcW w:w="6480" w:type="dxa"/>
            <w:tcBorders>
              <w:top w:val="single" w:sz="6" w:space="0" w:color="auto"/>
              <w:left w:val="single" w:sz="6" w:space="0" w:color="auto"/>
              <w:bottom w:val="single" w:sz="6" w:space="0" w:color="auto"/>
              <w:right w:val="single" w:sz="6" w:space="0" w:color="auto"/>
            </w:tcBorders>
          </w:tcPr>
          <w:p w14:paraId="0EFDD189" w14:textId="5B85E39F" w:rsidR="006F370D" w:rsidRPr="008243C5" w:rsidRDefault="005D3BF5" w:rsidP="009C6050">
            <w:pPr>
              <w:pStyle w:val="BodyText"/>
              <w:jc w:val="left"/>
              <w:rPr>
                <w:rFonts w:eastAsia="Arial"/>
              </w:rPr>
            </w:pPr>
            <w:r>
              <w:rPr>
                <w:rFonts w:eastAsia="Arial"/>
              </w:rPr>
              <w:t>s</w:t>
            </w:r>
            <w:r w:rsidR="006F370D" w:rsidRPr="008243C5">
              <w:rPr>
                <w:rFonts w:eastAsia="Arial"/>
              </w:rPr>
              <w:t>uch as physical activity, medical history, daily activities, lifestyle habits, physical measurements such as weight and blood pressure, cognitive abilities</w:t>
            </w:r>
          </w:p>
        </w:tc>
      </w:tr>
    </w:tbl>
    <w:p w14:paraId="7F4F6A39" w14:textId="77777777" w:rsidR="006F370D" w:rsidRPr="008243C5" w:rsidRDefault="006F370D" w:rsidP="006F370D">
      <w:pPr>
        <w:spacing w:after="0"/>
        <w:jc w:val="both"/>
        <w:rPr>
          <w:rFonts w:eastAsia="Arial"/>
        </w:rPr>
      </w:pPr>
    </w:p>
    <w:p w14:paraId="24AB1202" w14:textId="77777777" w:rsidR="006F370D" w:rsidRPr="008243C5" w:rsidRDefault="006F370D" w:rsidP="006F370D">
      <w:pPr>
        <w:spacing w:after="0"/>
        <w:rPr>
          <w:rFonts w:eastAsia="Arial"/>
        </w:rPr>
      </w:pPr>
      <w:r w:rsidRPr="008243C5">
        <w:rPr>
          <w:rFonts w:eastAsia="Arial"/>
        </w:rPr>
        <w:t>We use different methods to collect data from you including through:</w:t>
      </w:r>
    </w:p>
    <w:p w14:paraId="51DE8F99" w14:textId="77777777" w:rsidR="006F370D" w:rsidRPr="008243C5" w:rsidRDefault="006F370D" w:rsidP="006F370D">
      <w:pPr>
        <w:pStyle w:val="ListParagraph"/>
        <w:numPr>
          <w:ilvl w:val="0"/>
          <w:numId w:val="47"/>
        </w:numPr>
        <w:spacing w:after="0" w:line="257" w:lineRule="auto"/>
        <w:rPr>
          <w:rFonts w:eastAsia="Arial"/>
        </w:rPr>
      </w:pPr>
      <w:r w:rsidRPr="008243C5">
        <w:rPr>
          <w:rFonts w:eastAsia="Arial"/>
        </w:rPr>
        <w:t xml:space="preserve">Direct interactions. You may give us your personal data by filling in a form on our website, attending an in-person assessment centre, corresponding with us by phone, email, social media or otherwise, when you sign up to our newsletter or register for an event. </w:t>
      </w:r>
    </w:p>
    <w:p w14:paraId="6237B540" w14:textId="77777777" w:rsidR="006F370D" w:rsidRPr="008243C5" w:rsidRDefault="006F370D" w:rsidP="006F370D">
      <w:pPr>
        <w:pStyle w:val="ListParagraph"/>
        <w:numPr>
          <w:ilvl w:val="0"/>
          <w:numId w:val="47"/>
        </w:numPr>
        <w:spacing w:after="0" w:line="257" w:lineRule="auto"/>
        <w:rPr>
          <w:rFonts w:eastAsia="Arial"/>
        </w:rPr>
      </w:pPr>
      <w:r w:rsidRPr="008243C5">
        <w:rPr>
          <w:rFonts w:eastAsia="Arial"/>
        </w:rPr>
        <w:t xml:space="preserve">Automated interactions. As you interact with our </w:t>
      </w:r>
      <w:proofErr w:type="gramStart"/>
      <w:r w:rsidRPr="008243C5">
        <w:rPr>
          <w:rFonts w:eastAsia="Arial"/>
        </w:rPr>
        <w:t>website</w:t>
      </w:r>
      <w:proofErr w:type="gramEnd"/>
      <w:r w:rsidRPr="008243C5">
        <w:rPr>
          <w:rFonts w:eastAsia="Arial"/>
        </w:rPr>
        <w:t xml:space="preserve"> we may collect technical data by using cookies or similar technologies. Please see our </w:t>
      </w:r>
      <w:hyperlink r:id="rId17" w:history="1">
        <w:r w:rsidRPr="008243C5">
          <w:rPr>
            <w:rStyle w:val="Hyperlink"/>
          </w:rPr>
          <w:t>cookie policy</w:t>
        </w:r>
      </w:hyperlink>
      <w:r w:rsidRPr="008243C5">
        <w:rPr>
          <w:rFonts w:eastAsia="Arial"/>
          <w:color w:val="D13438"/>
        </w:rPr>
        <w:t xml:space="preserve"> </w:t>
      </w:r>
      <w:r w:rsidRPr="008243C5">
        <w:rPr>
          <w:rFonts w:eastAsia="Arial"/>
        </w:rPr>
        <w:t>for further details.</w:t>
      </w:r>
    </w:p>
    <w:p w14:paraId="0E313BD5" w14:textId="01C9DA62" w:rsidR="006F370D" w:rsidRPr="008243C5" w:rsidRDefault="006F370D" w:rsidP="006F370D">
      <w:pPr>
        <w:pStyle w:val="ListParagraph"/>
        <w:numPr>
          <w:ilvl w:val="0"/>
          <w:numId w:val="47"/>
        </w:numPr>
        <w:spacing w:after="0" w:line="257" w:lineRule="auto"/>
        <w:rPr>
          <w:rFonts w:eastAsia="Arial"/>
        </w:rPr>
      </w:pPr>
      <w:r w:rsidRPr="008243C5">
        <w:rPr>
          <w:rFonts w:eastAsia="Arial"/>
        </w:rPr>
        <w:t xml:space="preserve">Third parties. When you register for an in-person assessment centre, sign up to an event or complete a survey via a third-party platform such as </w:t>
      </w:r>
      <w:proofErr w:type="spellStart"/>
      <w:r w:rsidRPr="008243C5">
        <w:rPr>
          <w:rFonts w:eastAsia="Arial"/>
        </w:rPr>
        <w:t>Inuvi</w:t>
      </w:r>
      <w:proofErr w:type="spellEnd"/>
      <w:r w:rsidRPr="008243C5">
        <w:rPr>
          <w:rFonts w:eastAsia="Arial"/>
        </w:rPr>
        <w:t>, Eventbrite or Microsoft Teams, we will obtain your registration details from the platform operator.</w:t>
      </w:r>
    </w:p>
    <w:p w14:paraId="0CEA8442" w14:textId="11D11D38" w:rsidR="006E3054" w:rsidRPr="008243C5" w:rsidRDefault="006E3054" w:rsidP="1818D7B5">
      <w:pPr>
        <w:spacing w:after="0"/>
        <w:jc w:val="both"/>
        <w:rPr>
          <w:rFonts w:eastAsia="Arial"/>
          <w:color w:val="000000" w:themeColor="text1"/>
        </w:rPr>
      </w:pPr>
    </w:p>
    <w:p w14:paraId="20025D34" w14:textId="27AAC1D4" w:rsidR="006E3054" w:rsidRPr="008243C5" w:rsidRDefault="006E3054" w:rsidP="71D0D31E">
      <w:pPr>
        <w:spacing w:after="0"/>
        <w:jc w:val="both"/>
        <w:rPr>
          <w:rFonts w:eastAsia="Arial"/>
        </w:rPr>
      </w:pPr>
    </w:p>
    <w:p w14:paraId="23B7A97C" w14:textId="6FBCF0DF" w:rsidR="006E3054" w:rsidRPr="008243C5" w:rsidRDefault="79319697" w:rsidP="71D0D31E">
      <w:pPr>
        <w:spacing w:after="0"/>
        <w:jc w:val="both"/>
        <w:rPr>
          <w:rFonts w:eastAsia="Arial"/>
        </w:rPr>
      </w:pPr>
      <w:r w:rsidRPr="79319697">
        <w:rPr>
          <w:rFonts w:eastAsia="Arial"/>
        </w:rPr>
        <w:lastRenderedPageBreak/>
        <w:t>People within the Dementia Trials Accelerator project team (see section ‘Sharing your information with others’) will use this information to do the activities outlined in this Participant Information Sheet or to check your records to make sure that research is being done properly and the information held (such as contact details) is accurate.</w:t>
      </w:r>
    </w:p>
    <w:p w14:paraId="1AAAF9F6" w14:textId="69915030" w:rsidR="006E3054" w:rsidRPr="008243C5" w:rsidRDefault="006E3054" w:rsidP="71D0D31E">
      <w:pPr>
        <w:spacing w:after="0"/>
        <w:jc w:val="both"/>
        <w:rPr>
          <w:rFonts w:eastAsia="Arial"/>
          <w:color w:val="0070C0"/>
        </w:rPr>
      </w:pPr>
    </w:p>
    <w:p w14:paraId="552411B0" w14:textId="77777777" w:rsidR="006F370D" w:rsidRPr="008243C5" w:rsidRDefault="71D0D31E" w:rsidP="71D0D31E">
      <w:pPr>
        <w:spacing w:after="0"/>
        <w:jc w:val="both"/>
        <w:rPr>
          <w:rFonts w:eastAsia="Arial"/>
        </w:rPr>
      </w:pPr>
      <w:r w:rsidRPr="008243C5">
        <w:rPr>
          <w:rFonts w:eastAsia="Arial"/>
        </w:rPr>
        <w:t>People who do not need to know who you are, like the people handling your samples, will not be able to see your name or contact details. Your data will have a code number instead.</w:t>
      </w:r>
    </w:p>
    <w:p w14:paraId="54F27AAD" w14:textId="77777777" w:rsidR="006F370D" w:rsidRPr="008243C5" w:rsidRDefault="006F370D" w:rsidP="006F370D">
      <w:pPr>
        <w:spacing w:after="0"/>
        <w:jc w:val="both"/>
        <w:rPr>
          <w:rFonts w:eastAsia="Arial"/>
        </w:rPr>
      </w:pPr>
    </w:p>
    <w:p w14:paraId="583DB9ED" w14:textId="14B75B4C" w:rsidR="006F370D" w:rsidRPr="008243C5" w:rsidRDefault="006F370D" w:rsidP="71D0D31E">
      <w:pPr>
        <w:spacing w:after="0"/>
        <w:jc w:val="both"/>
        <w:rPr>
          <w:rFonts w:eastAsia="Arial"/>
          <w:color w:val="0070C0"/>
        </w:rPr>
      </w:pPr>
      <w:r w:rsidRPr="008243C5">
        <w:rPr>
          <w:rFonts w:eastAsia="Arial"/>
        </w:rPr>
        <w:t xml:space="preserve">We will need to use information from you and your records held by the NHS and other public health and social care bodies for this project. This information will include your initials, name, contact details, and NHS number.  </w:t>
      </w:r>
    </w:p>
    <w:p w14:paraId="1B51C5DB" w14:textId="331F70F8" w:rsidR="006E3054" w:rsidRPr="008243C5" w:rsidRDefault="71D0D31E" w:rsidP="71D0D31E">
      <w:pPr>
        <w:spacing w:after="0"/>
        <w:jc w:val="both"/>
        <w:rPr>
          <w:rFonts w:eastAsia="Arial"/>
        </w:rPr>
      </w:pPr>
      <w:r w:rsidRPr="008243C5">
        <w:rPr>
          <w:rFonts w:eastAsia="Arial"/>
        </w:rPr>
        <w:t xml:space="preserve"> </w:t>
      </w:r>
    </w:p>
    <w:p w14:paraId="378FDCF7" w14:textId="6F4BEAB9" w:rsidR="006E3054" w:rsidRPr="008243C5" w:rsidRDefault="79319697" w:rsidP="71D0D31E">
      <w:pPr>
        <w:spacing w:after="300"/>
      </w:pPr>
      <w:r w:rsidRPr="79319697">
        <w:rPr>
          <w:rFonts w:eastAsia="Arial"/>
        </w:rPr>
        <w:t xml:space="preserve">Imperial College London is the establishment responsible for management of the tissue bank and is responsible for looking after your blood samples. HDR UK, UK DRI and </w:t>
      </w:r>
      <w:r w:rsidR="001A5663" w:rsidRPr="001A5663">
        <w:rPr>
          <w:rFonts w:eastAsia="Arial"/>
        </w:rPr>
        <w:t>Bristol Bioresource Laboratories</w:t>
      </w:r>
      <w:r w:rsidRPr="79319697">
        <w:rPr>
          <w:rFonts w:eastAsia="Arial"/>
        </w:rPr>
        <w:t xml:space="preserve"> are also responsible for looking after your information. We will keep all information about you safe and secure by:</w:t>
      </w:r>
    </w:p>
    <w:p w14:paraId="5428C803" w14:textId="2BD1A989" w:rsidR="006E3054" w:rsidRPr="008243C5" w:rsidRDefault="71D0D31E" w:rsidP="71D0D31E">
      <w:pPr>
        <w:pStyle w:val="ListParagraph"/>
        <w:numPr>
          <w:ilvl w:val="0"/>
          <w:numId w:val="6"/>
        </w:numPr>
        <w:spacing w:after="0"/>
        <w:rPr>
          <w:rFonts w:eastAsia="Arial"/>
        </w:rPr>
      </w:pPr>
      <w:r w:rsidRPr="008243C5">
        <w:rPr>
          <w:rFonts w:eastAsia="Arial"/>
        </w:rPr>
        <w:t>Data to be stored in a dedicated secure environment which underpins security measures.</w:t>
      </w:r>
    </w:p>
    <w:p w14:paraId="049F1A07" w14:textId="734DE611" w:rsidR="006E3054" w:rsidRPr="008243C5" w:rsidRDefault="71D0D31E" w:rsidP="71D0D31E">
      <w:pPr>
        <w:pStyle w:val="ListParagraph"/>
        <w:numPr>
          <w:ilvl w:val="0"/>
          <w:numId w:val="6"/>
        </w:numPr>
        <w:spacing w:after="0"/>
        <w:rPr>
          <w:rFonts w:eastAsia="Arial"/>
        </w:rPr>
      </w:pPr>
      <w:r w:rsidRPr="008243C5">
        <w:rPr>
          <w:rFonts w:eastAsia="Arial"/>
        </w:rPr>
        <w:t>Data will be stored in ISO 27001 certified and/or Cyber Essentials accredited environment</w:t>
      </w:r>
      <w:r w:rsidR="00F20A11" w:rsidRPr="008243C5">
        <w:rPr>
          <w:rFonts w:eastAsia="Arial"/>
        </w:rPr>
        <w:t>.</w:t>
      </w:r>
    </w:p>
    <w:p w14:paraId="7A062019" w14:textId="3660CA44" w:rsidR="006E3054" w:rsidRPr="008243C5" w:rsidRDefault="71D0D31E" w:rsidP="71D0D31E">
      <w:pPr>
        <w:pStyle w:val="ListParagraph"/>
        <w:numPr>
          <w:ilvl w:val="0"/>
          <w:numId w:val="6"/>
        </w:numPr>
        <w:spacing w:after="0"/>
        <w:rPr>
          <w:rFonts w:eastAsia="Arial"/>
        </w:rPr>
      </w:pPr>
      <w:r w:rsidRPr="008243C5">
        <w:rPr>
          <w:rFonts w:eastAsia="Arial"/>
        </w:rPr>
        <w:t>Robust pseudonymisation has been implemented to prevent identification</w:t>
      </w:r>
    </w:p>
    <w:p w14:paraId="0E19CF5A" w14:textId="0C9757A6" w:rsidR="006E3054" w:rsidRPr="008243C5" w:rsidRDefault="6E1B0B6F" w:rsidP="71D0D31E">
      <w:pPr>
        <w:pStyle w:val="ListParagraph"/>
        <w:numPr>
          <w:ilvl w:val="0"/>
          <w:numId w:val="6"/>
        </w:numPr>
        <w:spacing w:after="0"/>
        <w:rPr>
          <w:rFonts w:eastAsia="Arial"/>
        </w:rPr>
      </w:pPr>
      <w:r w:rsidRPr="008243C5">
        <w:rPr>
          <w:rFonts w:eastAsia="Arial"/>
        </w:rPr>
        <w:t>Access controls have been implemented to ensure only key personnel can access the data.</w:t>
      </w:r>
    </w:p>
    <w:p w14:paraId="6E81D95B" w14:textId="40AAEDEF" w:rsidR="006F370D" w:rsidRPr="008243C5" w:rsidRDefault="006F370D" w:rsidP="006F370D">
      <w:pPr>
        <w:pStyle w:val="ListParagraph"/>
        <w:numPr>
          <w:ilvl w:val="0"/>
          <w:numId w:val="6"/>
        </w:numPr>
        <w:spacing w:after="0"/>
      </w:pPr>
      <w:r w:rsidRPr="008243C5">
        <w:rPr>
          <w:rFonts w:eastAsia="Arial"/>
        </w:rPr>
        <w:t>We will write any reports in a way that no-one can work out that you took part in the study. </w:t>
      </w:r>
    </w:p>
    <w:p w14:paraId="6EDA7069" w14:textId="7A7F765E" w:rsidR="71D0D31E" w:rsidRPr="008243C5" w:rsidRDefault="71D0D31E" w:rsidP="71D0D31E">
      <w:pPr>
        <w:spacing w:after="0" w:line="360" w:lineRule="auto"/>
        <w:jc w:val="both"/>
        <w:rPr>
          <w:rFonts w:eastAsia="Arial"/>
        </w:rPr>
      </w:pPr>
    </w:p>
    <w:p w14:paraId="591E8586" w14:textId="38DF57C3" w:rsidR="006E3054" w:rsidRPr="008243C5" w:rsidRDefault="0FAE3271" w:rsidP="71D0D31E">
      <w:pPr>
        <w:rPr>
          <w:rFonts w:eastAsia="Arial"/>
        </w:rPr>
      </w:pPr>
      <w:r w:rsidRPr="0FAE3271">
        <w:rPr>
          <w:rFonts w:eastAsia="Arial"/>
        </w:rPr>
        <w:t xml:space="preserve">We use </w:t>
      </w:r>
      <w:proofErr w:type="gramStart"/>
      <w:r w:rsidRPr="0FAE3271">
        <w:rPr>
          <w:rFonts w:eastAsia="Arial"/>
        </w:rPr>
        <w:t>personally-identifiable</w:t>
      </w:r>
      <w:proofErr w:type="gramEnd"/>
      <w:r w:rsidRPr="0FAE3271">
        <w:rPr>
          <w:rFonts w:eastAsia="Arial"/>
        </w:rPr>
        <w:t xml:space="preserve"> information to conduct and facilitate research to improve health care and services. We </w:t>
      </w:r>
      <w:proofErr w:type="gramStart"/>
      <w:r w:rsidRPr="0FAE3271">
        <w:rPr>
          <w:rFonts w:eastAsia="Arial"/>
        </w:rPr>
        <w:t>have to</w:t>
      </w:r>
      <w:proofErr w:type="gramEnd"/>
      <w:r w:rsidRPr="0FAE3271">
        <w:rPr>
          <w:rFonts w:eastAsia="Arial"/>
        </w:rPr>
        <w:t xml:space="preserve"> ensure that it is in our legitimate interests, in the public interest or to comply within the law when we use </w:t>
      </w:r>
      <w:proofErr w:type="gramStart"/>
      <w:r w:rsidRPr="0FAE3271">
        <w:rPr>
          <w:rFonts w:eastAsia="Arial"/>
        </w:rPr>
        <w:t>personally-identifiable</w:t>
      </w:r>
      <w:proofErr w:type="gramEnd"/>
      <w:r w:rsidRPr="0FAE3271">
        <w:rPr>
          <w:rFonts w:eastAsia="Arial"/>
        </w:rPr>
        <w:t xml:space="preserve"> information from people who have agreed to take part in research. This means that when you agree to take part in a research study, we will use your data in the ways needed to conduct the work outlined in the Participant Information Sheet.</w:t>
      </w:r>
    </w:p>
    <w:p w14:paraId="2DBE5718" w14:textId="2727B1FE" w:rsidR="006E3054" w:rsidRPr="008243C5" w:rsidRDefault="1818D7B5" w:rsidP="1818D7B5">
      <w:pPr>
        <w:spacing w:after="0"/>
        <w:rPr>
          <w:rFonts w:eastAsia="Arial"/>
        </w:rPr>
      </w:pPr>
      <w:r w:rsidRPr="008243C5">
        <w:rPr>
          <w:rFonts w:eastAsia="Arial"/>
        </w:rPr>
        <w:t>Our legal basis for using your information under the General Data Protection Regulation (GDPR) and the Data Protection Act 2018, is as follows:</w:t>
      </w:r>
    </w:p>
    <w:p w14:paraId="7B5DECAF" w14:textId="29481BC5" w:rsidR="006E3054" w:rsidRPr="008243C5" w:rsidRDefault="006E3054" w:rsidP="1818D7B5">
      <w:pPr>
        <w:spacing w:after="0"/>
      </w:pPr>
    </w:p>
    <w:p w14:paraId="30FB8B10" w14:textId="43D60BCD" w:rsidR="006E3054" w:rsidRPr="008243C5" w:rsidRDefault="71D0D31E" w:rsidP="71D0D31E">
      <w:pPr>
        <w:pStyle w:val="ListParagraph"/>
        <w:numPr>
          <w:ilvl w:val="0"/>
          <w:numId w:val="1"/>
        </w:numPr>
        <w:spacing w:after="0"/>
        <w:rPr>
          <w:rFonts w:eastAsia="Arial"/>
        </w:rPr>
      </w:pPr>
      <w:r w:rsidRPr="008243C5">
        <w:rPr>
          <w:rFonts w:eastAsia="Arial"/>
        </w:rPr>
        <w:t>Imperial College London</w:t>
      </w:r>
      <w:r w:rsidR="00706812" w:rsidRPr="008243C5">
        <w:rPr>
          <w:rFonts w:eastAsia="Arial"/>
        </w:rPr>
        <w:t xml:space="preserve"> </w:t>
      </w:r>
      <w:r w:rsidRPr="008243C5">
        <w:rPr>
          <w:rFonts w:eastAsia="Arial"/>
        </w:rPr>
        <w:t xml:space="preserve">- “performance of a task carried out in the public interest”; Health and care research should serve the public interest, which means that we </w:t>
      </w:r>
      <w:proofErr w:type="gramStart"/>
      <w:r w:rsidRPr="008243C5">
        <w:rPr>
          <w:rFonts w:eastAsia="Arial"/>
        </w:rPr>
        <w:t>have to</w:t>
      </w:r>
      <w:proofErr w:type="gramEnd"/>
      <w:r w:rsidRPr="008243C5">
        <w:rPr>
          <w:rFonts w:eastAsia="Arial"/>
        </w:rPr>
        <w:t xml:space="preserve"> demonstrate that our research serves the interests of </w:t>
      </w:r>
      <w:proofErr w:type="gramStart"/>
      <w:r w:rsidRPr="008243C5">
        <w:rPr>
          <w:rFonts w:eastAsia="Arial"/>
        </w:rPr>
        <w:t>society as a whole</w:t>
      </w:r>
      <w:proofErr w:type="gramEnd"/>
      <w:r w:rsidRPr="008243C5">
        <w:rPr>
          <w:rFonts w:eastAsia="Arial"/>
        </w:rPr>
        <w:t xml:space="preserve">. We do this by following the </w:t>
      </w:r>
      <w:hyperlink r:id="rId18">
        <w:r w:rsidRPr="008243C5">
          <w:rPr>
            <w:rStyle w:val="Hyperlink"/>
            <w:rFonts w:eastAsia="Arial"/>
          </w:rPr>
          <w:t>UK Policy Framework for Health and Social Care Research</w:t>
        </w:r>
      </w:hyperlink>
      <w:r w:rsidR="006F370D" w:rsidRPr="008243C5">
        <w:t>.</w:t>
      </w:r>
    </w:p>
    <w:p w14:paraId="07D40698" w14:textId="175722EC" w:rsidR="71D0D31E" w:rsidRPr="008243C5" w:rsidRDefault="0FAE3271" w:rsidP="71D0D31E">
      <w:pPr>
        <w:pStyle w:val="ListParagraph"/>
        <w:numPr>
          <w:ilvl w:val="0"/>
          <w:numId w:val="1"/>
        </w:numPr>
        <w:spacing w:after="0"/>
        <w:rPr>
          <w:rFonts w:eastAsia="Arial"/>
        </w:rPr>
      </w:pPr>
      <w:r w:rsidRPr="0FAE3271">
        <w:rPr>
          <w:rFonts w:eastAsia="Arial"/>
        </w:rPr>
        <w:t>HDR UK and UK DRI - "legitimate interests"; as charities with the fundamental purpose of advancing health research in the UK, HDR UK and UK DRI have a legitimate interest in facilitating brain health related research. This means we can only use data in ways you would expect. We do this by providing information to you about how your data will be used and have completed a legitimate interests assessment to be clear how this work has a clear purpose, is necessary and balanced with your rights regarding your information.</w:t>
      </w:r>
    </w:p>
    <w:p w14:paraId="2DD52179" w14:textId="4C2BBF40" w:rsidR="006F370D" w:rsidRPr="008243C5" w:rsidRDefault="001A5663" w:rsidP="006F370D">
      <w:pPr>
        <w:pStyle w:val="ListParagraph"/>
        <w:numPr>
          <w:ilvl w:val="0"/>
          <w:numId w:val="1"/>
        </w:numPr>
        <w:spacing w:after="0"/>
        <w:rPr>
          <w:rFonts w:eastAsia="Arial"/>
        </w:rPr>
      </w:pPr>
      <w:r w:rsidRPr="001A5663">
        <w:rPr>
          <w:rFonts w:eastAsia="Arial"/>
        </w:rPr>
        <w:lastRenderedPageBreak/>
        <w:t>Bristol Bioresource Laboratories</w:t>
      </w:r>
      <w:r w:rsidR="0FAE3271" w:rsidRPr="0FAE3271">
        <w:rPr>
          <w:rFonts w:eastAsia="Arial"/>
        </w:rPr>
        <w:t xml:space="preserve"> - “for compliance with a legal obligation" - </w:t>
      </w:r>
      <w:proofErr w:type="gramStart"/>
      <w:r w:rsidR="0FAE3271" w:rsidRPr="0FAE3271">
        <w:rPr>
          <w:rFonts w:eastAsia="Arial"/>
        </w:rPr>
        <w:t>in order to</w:t>
      </w:r>
      <w:proofErr w:type="gramEnd"/>
      <w:r w:rsidR="0FAE3271" w:rsidRPr="0FAE3271">
        <w:rPr>
          <w:rFonts w:eastAsia="Arial"/>
        </w:rPr>
        <w:t xml:space="preserve"> store your samples legally under the Human Tissue Act, </w:t>
      </w:r>
      <w:r w:rsidRPr="001A5663">
        <w:rPr>
          <w:rFonts w:eastAsia="Arial"/>
        </w:rPr>
        <w:t>Bristol Bioresource Laboratories</w:t>
      </w:r>
      <w:r w:rsidR="0FAE3271" w:rsidRPr="0FAE3271">
        <w:rPr>
          <w:rFonts w:eastAsia="Arial"/>
        </w:rPr>
        <w:t xml:space="preserve"> must store relevant data.  </w:t>
      </w:r>
    </w:p>
    <w:p w14:paraId="4431E485" w14:textId="77777777" w:rsidR="006F370D" w:rsidRPr="008243C5" w:rsidRDefault="006F370D" w:rsidP="71D0D31E">
      <w:pPr>
        <w:spacing w:after="0"/>
        <w:rPr>
          <w:rFonts w:eastAsia="Arial"/>
        </w:rPr>
      </w:pPr>
    </w:p>
    <w:p w14:paraId="0E0EE80D" w14:textId="1DE5C9B5" w:rsidR="006E3054" w:rsidRPr="008243C5" w:rsidRDefault="71D0D31E" w:rsidP="71D0D31E">
      <w:pPr>
        <w:spacing w:after="0"/>
        <w:rPr>
          <w:rFonts w:eastAsia="Arial"/>
        </w:rPr>
      </w:pPr>
      <w:r w:rsidRPr="008243C5">
        <w:rPr>
          <w:rFonts w:eastAsia="Arial"/>
        </w:rPr>
        <w:t>Where special category personal information is involved (most commonly health data, biometric data i.e. fingerprints or facial recognition and genetic data, racial and ethnic data etc.), all organisations rely on “scientific or historical research purposes or statistical purposes.</w:t>
      </w:r>
    </w:p>
    <w:p w14:paraId="5378E373" w14:textId="77777777" w:rsidR="006F370D" w:rsidRPr="008243C5" w:rsidRDefault="006F370D" w:rsidP="71D0D31E">
      <w:pPr>
        <w:spacing w:after="0"/>
        <w:rPr>
          <w:rFonts w:eastAsia="Arial"/>
        </w:rPr>
      </w:pPr>
    </w:p>
    <w:p w14:paraId="7BBB332E" w14:textId="1E6AC3CA" w:rsidR="006F370D" w:rsidRPr="008243C5" w:rsidRDefault="006F370D" w:rsidP="008243C5">
      <w:pPr>
        <w:spacing w:line="257" w:lineRule="auto"/>
      </w:pPr>
      <w:r w:rsidRPr="008243C5">
        <w:rPr>
          <w:rFonts w:eastAsia="Arial"/>
        </w:rPr>
        <w:t xml:space="preserve">Where we process personal data on the basis of a legitimate interest, then – as required by data protection law – we have carried out a balancing test to document our interests, to consider what the impact of the processing will be on individuals and to determine whether individuals’ interests outweigh our interests in how we collect and use the data. You can obtain more information about this balancing test by using the contact details at the end of this document. </w:t>
      </w:r>
    </w:p>
    <w:p w14:paraId="629C352E" w14:textId="0D397AAE" w:rsidR="3644113D" w:rsidRPr="008243C5" w:rsidRDefault="71D0D31E" w:rsidP="00E257F4">
      <w:pPr>
        <w:pStyle w:val="Heading2"/>
      </w:pPr>
      <w:bookmarkStart w:id="15" w:name="_Hlk200618799"/>
      <w:bookmarkStart w:id="16" w:name="_Toc198565175"/>
      <w:bookmarkEnd w:id="14"/>
      <w:bookmarkEnd w:id="15"/>
      <w:bookmarkEnd w:id="16"/>
      <w:r w:rsidRPr="008243C5">
        <w:t>International transfers</w:t>
      </w:r>
    </w:p>
    <w:p w14:paraId="083C7217" w14:textId="77777777" w:rsidR="006F370D" w:rsidRPr="008243C5" w:rsidRDefault="0291015A" w:rsidP="3644113D">
      <w:r w:rsidRPr="008243C5">
        <w:t>We may share data about you outside the UK for</w:t>
      </w:r>
      <w:r w:rsidR="006F370D" w:rsidRPr="008243C5">
        <w:t>:</w:t>
      </w:r>
    </w:p>
    <w:p w14:paraId="47393B47" w14:textId="04AED6EE" w:rsidR="006F370D" w:rsidRPr="008243C5" w:rsidRDefault="79319697" w:rsidP="008243C5">
      <w:pPr>
        <w:pStyle w:val="ListParagraph"/>
        <w:numPr>
          <w:ilvl w:val="0"/>
          <w:numId w:val="49"/>
        </w:numPr>
      </w:pPr>
      <w:r>
        <w:t>Research related purposes to third-party organisations who have requested the data for research purposes and are approved to by the Dementia Trials Accelerator Access Committee to access to your data.</w:t>
      </w:r>
      <w:bookmarkStart w:id="17" w:name="_Hlk216193712"/>
      <w:r>
        <w:t xml:space="preserve"> </w:t>
      </w:r>
    </w:p>
    <w:p w14:paraId="1225D996" w14:textId="35471846" w:rsidR="006F370D" w:rsidRPr="008243C5" w:rsidRDefault="79319697" w:rsidP="008243C5">
      <w:pPr>
        <w:pStyle w:val="ListParagraph"/>
        <w:numPr>
          <w:ilvl w:val="0"/>
          <w:numId w:val="49"/>
        </w:numPr>
      </w:pPr>
      <w:r w:rsidRPr="79319697">
        <w:rPr>
          <w:rFonts w:eastAsia="Arial"/>
        </w:rPr>
        <w:t>Where necessary to provide access to a data processor / service provider who will utilise your personal data as instructed by us.</w:t>
      </w:r>
      <w:bookmarkEnd w:id="17"/>
    </w:p>
    <w:p w14:paraId="5FB8B52C" w14:textId="6114C58C" w:rsidR="3644113D" w:rsidRPr="008243C5" w:rsidRDefault="60D1AF91" w:rsidP="006F370D">
      <w:pPr>
        <w:rPr>
          <w:highlight w:val="yellow"/>
        </w:rPr>
      </w:pPr>
      <w:r w:rsidRPr="008243C5">
        <w:t xml:space="preserve">If this happens, we will only share the data that is needed. We will also make sure you can’t be identified from the data that is shared where possible. This may not be possible under certain circumstances – for instance, if you have a rare illness, it may still be possible to identify you. </w:t>
      </w:r>
    </w:p>
    <w:p w14:paraId="7225E6AA" w14:textId="7B92749B" w:rsidR="3644113D" w:rsidRPr="008243C5" w:rsidRDefault="3644113D" w:rsidP="3644113D">
      <w:r w:rsidRPr="008243C5">
        <w:t>We will make sure your data is protected. Anyone who accesses your data outside the UK must do what we tell them so that your data has a similar level of protection as it does under UK law. We will make sure your data is safe outside the UK by doing the following:</w:t>
      </w:r>
    </w:p>
    <w:p w14:paraId="54D5F08B" w14:textId="7876C622" w:rsidR="3644113D" w:rsidRPr="008243C5" w:rsidRDefault="009B5C75" w:rsidP="3644113D">
      <w:pPr>
        <w:numPr>
          <w:ilvl w:val="0"/>
          <w:numId w:val="9"/>
        </w:numPr>
      </w:pPr>
      <w:r w:rsidRPr="008243C5">
        <w:rPr>
          <w:rFonts w:eastAsia="Arial"/>
        </w:rPr>
        <w:t>Utilising organisations based within countries which</w:t>
      </w:r>
      <w:r w:rsidRPr="008243C5">
        <w:t xml:space="preserve"> </w:t>
      </w:r>
      <w:r w:rsidR="3644113D" w:rsidRPr="008243C5">
        <w:t>have an adequacy decision in place. This means that we know their laws offer a similar level of protection to data protection laws in the UK</w:t>
      </w:r>
    </w:p>
    <w:p w14:paraId="3C5A8EB4" w14:textId="027D67FC" w:rsidR="009B5C75" w:rsidRPr="008243C5" w:rsidRDefault="009B5C75" w:rsidP="3644113D">
      <w:pPr>
        <w:numPr>
          <w:ilvl w:val="0"/>
          <w:numId w:val="9"/>
        </w:numPr>
      </w:pPr>
      <w:r w:rsidRPr="008243C5">
        <w:t>W</w:t>
      </w:r>
      <w:r w:rsidR="3644113D" w:rsidRPr="008243C5">
        <w:t xml:space="preserve">e use specific contracts which stipulates that personal data must maintain the same level of protection when outside the UK as it has within the UK. For further details </w:t>
      </w:r>
      <w:hyperlink r:id="rId19">
        <w:r w:rsidR="3644113D" w:rsidRPr="008243C5">
          <w:rPr>
            <w:rStyle w:val="Hyperlink"/>
          </w:rPr>
          <w:t>visit the Information Commissioner’s Office (ICO) website</w:t>
        </w:r>
      </w:hyperlink>
      <w:r w:rsidR="3644113D" w:rsidRPr="008243C5">
        <w:t xml:space="preserve"> - </w:t>
      </w:r>
      <w:hyperlink r:id="rId20">
        <w:r w:rsidR="3644113D" w:rsidRPr="008243C5">
          <w:rPr>
            <w:rStyle w:val="Hyperlink"/>
          </w:rPr>
          <w:t>www.ico.org.uk</w:t>
        </w:r>
      </w:hyperlink>
    </w:p>
    <w:p w14:paraId="018B5B9C" w14:textId="75712963" w:rsidR="3644113D" w:rsidRPr="008243C5" w:rsidRDefault="009B5C75" w:rsidP="009B5C75">
      <w:pPr>
        <w:numPr>
          <w:ilvl w:val="0"/>
          <w:numId w:val="9"/>
        </w:numPr>
        <w:rPr>
          <w:rFonts w:eastAsia="Arial"/>
        </w:rPr>
      </w:pPr>
      <w:r w:rsidRPr="008243C5">
        <w:rPr>
          <w:rFonts w:eastAsia="Arial"/>
        </w:rPr>
        <w:t xml:space="preserve">We utilise the UK International Data Transfer Agreement (UK IDTA) or EU Standard Contract Clauses (SCCs) plus UK Addendum and undertake Transfer Risk Assessments.   </w:t>
      </w:r>
      <w:r w:rsidR="3644113D" w:rsidRPr="008243C5">
        <w:t xml:space="preserve"> </w:t>
      </w:r>
    </w:p>
    <w:p w14:paraId="71A0A9E1" w14:textId="200AD1FE" w:rsidR="3644113D" w:rsidRPr="008243C5" w:rsidRDefault="009B5C75" w:rsidP="3644113D">
      <w:pPr>
        <w:numPr>
          <w:ilvl w:val="0"/>
          <w:numId w:val="9"/>
        </w:numPr>
      </w:pPr>
      <w:r w:rsidRPr="008243C5">
        <w:lastRenderedPageBreak/>
        <w:t>W</w:t>
      </w:r>
      <w:r w:rsidR="3644113D" w:rsidRPr="008243C5">
        <w:t>e do not allow those who access your data outside the UK to use it for anything other than what our written contract with them says</w:t>
      </w:r>
    </w:p>
    <w:p w14:paraId="257DDB01" w14:textId="5A26AD87" w:rsidR="3644113D" w:rsidRPr="008243C5" w:rsidRDefault="009B5C75" w:rsidP="3644113D">
      <w:pPr>
        <w:numPr>
          <w:ilvl w:val="0"/>
          <w:numId w:val="9"/>
        </w:numPr>
      </w:pPr>
      <w:r w:rsidRPr="008243C5">
        <w:t>W</w:t>
      </w:r>
      <w:r w:rsidR="3644113D" w:rsidRPr="008243C5">
        <w:t>e need other organisations to have appropriate security measures to protect your data which are consistent with the data security and confidentiality obligations we have. This includes having appropriate measures to protect your data against accidental loss and unauthorised access, use, changes or sharing</w:t>
      </w:r>
    </w:p>
    <w:p w14:paraId="5FBBE782" w14:textId="18DC03FD" w:rsidR="3644113D" w:rsidRPr="008243C5" w:rsidRDefault="009B5C75" w:rsidP="3644113D">
      <w:pPr>
        <w:numPr>
          <w:ilvl w:val="0"/>
          <w:numId w:val="9"/>
        </w:numPr>
      </w:pPr>
      <w:r w:rsidRPr="008243C5">
        <w:t>W</w:t>
      </w:r>
      <w:r w:rsidR="71D0D31E" w:rsidRPr="008243C5">
        <w:t xml:space="preserve">e have procedures in place to deal with any suspected personal data breach. For further details about UK breach reporting rules </w:t>
      </w:r>
      <w:hyperlink r:id="rId21">
        <w:r w:rsidR="71D0D31E" w:rsidRPr="008243C5">
          <w:rPr>
            <w:rStyle w:val="Hyperlink"/>
          </w:rPr>
          <w:t>visit the Information Commissioner's Office (ICO) website</w:t>
        </w:r>
      </w:hyperlink>
      <w:r w:rsidR="71D0D31E" w:rsidRPr="008243C5">
        <w:t xml:space="preserve"> - </w:t>
      </w:r>
      <w:hyperlink r:id="rId22" w:anchor="whendowe">
        <w:r w:rsidR="71D0D31E" w:rsidRPr="008243C5">
          <w:rPr>
            <w:rStyle w:val="Hyperlink"/>
          </w:rPr>
          <w:t>Personal data breaches: a guide | ICO</w:t>
        </w:r>
      </w:hyperlink>
    </w:p>
    <w:p w14:paraId="36C1F3F5" w14:textId="7106E2B5" w:rsidR="71D0D31E" w:rsidRPr="008243C5" w:rsidRDefault="71D0D31E" w:rsidP="71D0D31E">
      <w:pPr>
        <w:pStyle w:val="Heading2"/>
        <w:spacing w:line="259" w:lineRule="auto"/>
      </w:pPr>
      <w:r w:rsidRPr="008243C5">
        <w:t>Sharing your information with others</w:t>
      </w:r>
    </w:p>
    <w:p w14:paraId="1B66A28A" w14:textId="77777777" w:rsidR="009B5C75" w:rsidRPr="008243C5" w:rsidRDefault="71D0D31E" w:rsidP="009B5C75">
      <w:r w:rsidRPr="008243C5">
        <w:t xml:space="preserve">We will only share your personal data with certain third parties for the purposes referred to in this participant information sheet and by relying on the legal basis for processing your data as set out above. </w:t>
      </w:r>
      <w:r w:rsidR="009B5C75" w:rsidRPr="008243C5">
        <w:t xml:space="preserve">Our </w:t>
      </w:r>
      <w:proofErr w:type="gramStart"/>
      <w:r w:rsidR="009B5C75" w:rsidRPr="008243C5">
        <w:t>third party</w:t>
      </w:r>
      <w:proofErr w:type="gramEnd"/>
      <w:r w:rsidR="009B5C75" w:rsidRPr="008243C5">
        <w:t xml:space="preserve"> service providers are required to enter into data processing agreements with us. We only permit them to process your personal data for specified purposes and in accordance with our policies. </w:t>
      </w:r>
    </w:p>
    <w:p w14:paraId="29D16CF5" w14:textId="43735312" w:rsidR="71D0D31E" w:rsidRPr="008243C5" w:rsidRDefault="009B5C75" w:rsidP="71D0D31E">
      <w:r w:rsidRPr="008243C5">
        <w:t>The following will be responsible for processing the data and samples provided to the Dementia Trials Accelerator:</w:t>
      </w:r>
    </w:p>
    <w:p w14:paraId="101CD808" w14:textId="7AC1C08F" w:rsidR="71D0D31E" w:rsidRPr="008243C5" w:rsidRDefault="79319697" w:rsidP="008243C5">
      <w:pPr>
        <w:pStyle w:val="ListParagraph"/>
        <w:numPr>
          <w:ilvl w:val="0"/>
          <w:numId w:val="50"/>
        </w:numPr>
        <w:rPr>
          <w:rFonts w:eastAsia="Arial"/>
        </w:rPr>
      </w:pPr>
      <w:r>
        <w:t xml:space="preserve">Other Imperial College London, HDR UK, UK DRI and </w:t>
      </w:r>
      <w:r w:rsidR="001A5663" w:rsidRPr="001A5663">
        <w:rPr>
          <w:rFonts w:eastAsia="Arial"/>
        </w:rPr>
        <w:t>Bristol Bioresource Laboratories</w:t>
      </w:r>
      <w:r>
        <w:t xml:space="preserve"> employees (including staff involved directly with the research project or as part of certain secondary activities which may include support functions, internal audits, ensuring accuracy of contact details etc.), Imperial College London HDR UK, UK DRI and </w:t>
      </w:r>
      <w:r w:rsidR="001A5663" w:rsidRPr="001A5663">
        <w:rPr>
          <w:rFonts w:eastAsia="Arial"/>
        </w:rPr>
        <w:t>Bristol Bioresource Laboratories</w:t>
      </w:r>
      <w:r>
        <w:t xml:space="preserve"> agents, contractors and service providers (for example, suppliers of printing and mailing services, email communication services or web services, or suppliers who help us carry out any of the activities described above). </w:t>
      </w:r>
    </w:p>
    <w:p w14:paraId="1800D219" w14:textId="2D3E4C46" w:rsidR="71D0D31E" w:rsidRPr="008243C5" w:rsidRDefault="009B5C75" w:rsidP="71D0D31E">
      <w:pPr>
        <w:pStyle w:val="ListParagraph"/>
        <w:numPr>
          <w:ilvl w:val="0"/>
          <w:numId w:val="2"/>
        </w:numPr>
      </w:pPr>
      <w:r w:rsidRPr="008243C5">
        <w:t>Biomarker analysis organisation.</w:t>
      </w:r>
      <w:r w:rsidR="71D0D31E" w:rsidRPr="008243C5">
        <w:t xml:space="preserve"> The Biomarker </w:t>
      </w:r>
      <w:r w:rsidRPr="008243C5">
        <w:t xml:space="preserve">analysis site </w:t>
      </w:r>
      <w:r w:rsidR="71D0D31E" w:rsidRPr="008243C5">
        <w:t xml:space="preserve">will analyse your blood sample for proteins. They will match your sample with a code unique to you, which will include a number and a bar code. This will be saved in their data inventory system and the results be returned to the Dementia Trials Accelerator to be added to the central data repository. </w:t>
      </w:r>
    </w:p>
    <w:p w14:paraId="76F295C1" w14:textId="2353148F" w:rsidR="71D0D31E" w:rsidRPr="008243C5" w:rsidRDefault="4D283596" w:rsidP="71D0D31E">
      <w:pPr>
        <w:pStyle w:val="ListParagraph"/>
        <w:numPr>
          <w:ilvl w:val="0"/>
          <w:numId w:val="2"/>
        </w:numPr>
      </w:pPr>
      <w:r w:rsidRPr="008243C5">
        <w:t>In-person appointment provider (</w:t>
      </w:r>
      <w:proofErr w:type="spellStart"/>
      <w:r w:rsidRPr="008243C5">
        <w:t>Inuvi</w:t>
      </w:r>
      <w:proofErr w:type="spellEnd"/>
      <w:r w:rsidRPr="008243C5">
        <w:t xml:space="preserve">). We will transfer your contact details, so they can remind you of your appointment. </w:t>
      </w:r>
      <w:proofErr w:type="spellStart"/>
      <w:r w:rsidRPr="008243C5">
        <w:t>Inuvi</w:t>
      </w:r>
      <w:proofErr w:type="spellEnd"/>
      <w:r w:rsidRPr="008243C5">
        <w:t xml:space="preserve"> will collect the data and samples provided at your in-person appointment. This will include your contact details, blood sample, blood pressure, height, weight, and an in-person cognitive test. They will store your personal data in their case management system. However, they transfer the data collected at the appointment based on what we told you in the participant information sheet.   </w:t>
      </w:r>
    </w:p>
    <w:p w14:paraId="2337BFEC" w14:textId="76BC8479" w:rsidR="71D0D31E" w:rsidRPr="008243C5" w:rsidRDefault="009B5C75" w:rsidP="71D0D31E">
      <w:pPr>
        <w:pStyle w:val="ListParagraph"/>
        <w:numPr>
          <w:ilvl w:val="0"/>
          <w:numId w:val="2"/>
        </w:numPr>
      </w:pPr>
      <w:r w:rsidRPr="008243C5">
        <w:rPr>
          <w:rFonts w:eastAsia="Arial"/>
          <w:color w:val="000000" w:themeColor="text1"/>
        </w:rPr>
        <w:t xml:space="preserve">Online thinking and memory test provider (H2 Cognitive Designs LTD (H2CD) via the </w:t>
      </w:r>
      <w:proofErr w:type="spellStart"/>
      <w:r w:rsidRPr="008243C5">
        <w:rPr>
          <w:rFonts w:eastAsia="Arial"/>
          <w:color w:val="000000" w:themeColor="text1"/>
        </w:rPr>
        <w:t>Cognitron</w:t>
      </w:r>
      <w:proofErr w:type="spellEnd"/>
      <w:r w:rsidRPr="008243C5">
        <w:rPr>
          <w:rFonts w:eastAsia="Arial"/>
          <w:color w:val="000000" w:themeColor="text1"/>
        </w:rPr>
        <w:t xml:space="preserve"> platform).</w:t>
      </w:r>
      <w:r w:rsidRPr="008243C5">
        <w:t xml:space="preserve"> </w:t>
      </w:r>
      <w:r w:rsidR="6E1B0B6F" w:rsidRPr="008243C5">
        <w:t xml:space="preserve">After completing the online </w:t>
      </w:r>
      <w:r w:rsidRPr="008243C5">
        <w:t xml:space="preserve">thinking and memory </w:t>
      </w:r>
      <w:r w:rsidR="6E1B0B6F" w:rsidRPr="008243C5">
        <w:t xml:space="preserve">test, your results will be shared with the provider so they can score your test. This data will be saved in </w:t>
      </w:r>
      <w:r w:rsidR="6E1B0B6F" w:rsidRPr="008243C5">
        <w:lastRenderedPageBreak/>
        <w:t xml:space="preserve">their data inventory system and the results be returned to the Dementia Trials Accelerator to be added to the central data repository. </w:t>
      </w:r>
    </w:p>
    <w:p w14:paraId="7EA7CE8E" w14:textId="241B5ED6" w:rsidR="3644113D" w:rsidRPr="008243C5" w:rsidRDefault="3644113D" w:rsidP="3644113D">
      <w:pPr>
        <w:pStyle w:val="Heading2"/>
      </w:pPr>
      <w:r w:rsidRPr="008243C5">
        <w:t>Potential use of study data for future research</w:t>
      </w:r>
    </w:p>
    <w:p w14:paraId="0EE75E62" w14:textId="6862D60B" w:rsidR="3644113D" w:rsidRPr="008243C5" w:rsidRDefault="3644113D" w:rsidP="3644113D">
      <w:r w:rsidRPr="008243C5">
        <w:t xml:space="preserve">When you agree to take part in a research study, the information collected either as part of the study or in preparation for the study (such as contact details) may, if you consent, be provided to researchers running other research studies in other organisations which may be universities or organisations involved in research in this country or abroad. Your information will only be used to conduct research in accordance with legislation including the GDPR and the </w:t>
      </w:r>
      <w:hyperlink r:id="rId23">
        <w:r w:rsidRPr="008243C5">
          <w:rPr>
            <w:rStyle w:val="Hyperlink"/>
          </w:rPr>
          <w:t>UK Policy Framework for Health and Social Care Research</w:t>
        </w:r>
      </w:hyperlink>
      <w:r w:rsidRPr="008243C5">
        <w:t>.</w:t>
      </w:r>
    </w:p>
    <w:p w14:paraId="3A14E5B3" w14:textId="1904306E" w:rsidR="3644113D" w:rsidRPr="008243C5" w:rsidRDefault="3644113D" w:rsidP="3644113D">
      <w:r w:rsidRPr="008243C5">
        <w:t>This information will not identify you and will not be combined with other information in a way that could identify you, used against you or used to make decisions about you.</w:t>
      </w:r>
    </w:p>
    <w:p w14:paraId="4BD19263" w14:textId="0A612BBE" w:rsidR="3644113D" w:rsidRPr="008243C5" w:rsidRDefault="3644113D" w:rsidP="3644113D">
      <w:pPr>
        <w:pStyle w:val="Heading2"/>
      </w:pPr>
      <w:r w:rsidRPr="008243C5">
        <w:t xml:space="preserve">Commercialisation </w:t>
      </w:r>
    </w:p>
    <w:p w14:paraId="5EE8C917" w14:textId="52E0B822" w:rsidR="3644113D" w:rsidRPr="008243C5" w:rsidRDefault="6E376868" w:rsidP="3644113D">
      <w:r w:rsidRPr="008243C5">
        <w:t>Samples / data from the study may also be provided to organisations not named in this participant information sheet, e.g. commercial organisations or non-commercial organisations for the purposes of undertaking the current study, future research studies or commercial purposes such as development by a company of a new test, product or treatment. We will ensure your name and any identifying details will NOT be given to these third parties</w:t>
      </w:r>
      <w:r w:rsidR="00C96C2D" w:rsidRPr="008243C5">
        <w:t xml:space="preserve"> without your consent. If we were approached by a future study or commercial </w:t>
      </w:r>
      <w:proofErr w:type="gramStart"/>
      <w:r w:rsidR="00C96C2D" w:rsidRPr="008243C5">
        <w:t>company</w:t>
      </w:r>
      <w:proofErr w:type="gramEnd"/>
      <w:r w:rsidR="00C96C2D" w:rsidRPr="008243C5">
        <w:t xml:space="preserve"> we would contact you to ask if you were willing to participate</w:t>
      </w:r>
      <w:r w:rsidRPr="008243C5">
        <w:t xml:space="preserve">.  </w:t>
      </w:r>
    </w:p>
    <w:p w14:paraId="6327A405" w14:textId="1204E47E" w:rsidR="3644113D" w:rsidRPr="008243C5" w:rsidRDefault="3644113D" w:rsidP="3644113D">
      <w:r w:rsidRPr="008243C5">
        <w:t xml:space="preserve">Aggregated (combined) or anonymised data sets (all identifying information is removed) may also be created using your data (in a way which does not identify you individually) and be used for such research or commercial purposes where the purposes align to relevant legislation (including the GDPR) and wider aims of the </w:t>
      </w:r>
      <w:r w:rsidR="009B5C75" w:rsidRPr="008243C5">
        <w:t>Dementia Trials Accelerator</w:t>
      </w:r>
      <w:r w:rsidRPr="008243C5">
        <w:t>.  Your data will not be shared with a commercial organisation for marketing purposes.</w:t>
      </w:r>
    </w:p>
    <w:p w14:paraId="068CCD7B" w14:textId="77777777" w:rsidR="009B5C75" w:rsidRPr="008243C5" w:rsidRDefault="009B5C75" w:rsidP="009B5C75">
      <w:pPr>
        <w:rPr>
          <w:rFonts w:eastAsia="Arial"/>
        </w:rPr>
      </w:pPr>
      <w:bookmarkStart w:id="18" w:name="_Toc198565177"/>
      <w:r w:rsidRPr="008243C5">
        <w:rPr>
          <w:rFonts w:eastAsia="Arial"/>
          <w:b/>
          <w:bCs/>
        </w:rPr>
        <w:t>Data Retention</w:t>
      </w:r>
    </w:p>
    <w:p w14:paraId="62B3A652" w14:textId="77777777" w:rsidR="009B5C75" w:rsidRPr="008243C5" w:rsidRDefault="009B5C75" w:rsidP="009B5C75">
      <w:pPr>
        <w:rPr>
          <w:rFonts w:eastAsia="Arial"/>
        </w:rPr>
      </w:pPr>
      <w:r w:rsidRPr="008243C5">
        <w:rPr>
          <w:rFonts w:eastAsia="Arial"/>
        </w:rPr>
        <w:t xml:space="preserve">We will only retain your personal data for as long as reasonably necessary to fulfil the purposes we collected it for. </w:t>
      </w:r>
    </w:p>
    <w:p w14:paraId="2100924D" w14:textId="77777777" w:rsidR="009B5C75" w:rsidRPr="008243C5" w:rsidRDefault="009B5C75" w:rsidP="009B5C75">
      <w:pPr>
        <w:rPr>
          <w:rFonts w:eastAsia="Arial"/>
        </w:rPr>
      </w:pPr>
      <w:r w:rsidRPr="008243C5">
        <w:rPr>
          <w:rFonts w:eastAsia="Arial"/>
        </w:rPr>
        <w:t>Where we process personal data for marketing purposes or with your consent, we process the data until you ask us to stop and for a short period of 30 days after this (to allow us to implement your requests). We also keep a record of the fact that you have asked us not to send you direct marketing or to process your data so that we can respect your request in future.</w:t>
      </w:r>
    </w:p>
    <w:p w14:paraId="2DF946C7" w14:textId="77777777" w:rsidR="009B5C75" w:rsidRPr="008243C5" w:rsidRDefault="009B5C75" w:rsidP="009B5C75">
      <w:pPr>
        <w:rPr>
          <w:rFonts w:eastAsia="Arial"/>
        </w:rPr>
      </w:pPr>
      <w:r w:rsidRPr="008243C5">
        <w:rPr>
          <w:rFonts w:eastAsia="Arial"/>
        </w:rPr>
        <w:t xml:space="preserve">Where we process personal data for provision of research services, we retain it for as long as is outlined in the participant information sheets/study protocol. </w:t>
      </w:r>
    </w:p>
    <w:p w14:paraId="59EE934F" w14:textId="7C884DDD" w:rsidR="009B5C75" w:rsidRPr="008243C5" w:rsidRDefault="009B5C75" w:rsidP="009B5C75">
      <w:pPr>
        <w:rPr>
          <w:rFonts w:eastAsia="Arial"/>
        </w:rPr>
      </w:pPr>
      <w:r w:rsidRPr="008243C5">
        <w:rPr>
          <w:rFonts w:eastAsia="Arial"/>
        </w:rPr>
        <w:t>The data will then be fully anonymised and securely archived or destroyed. </w:t>
      </w:r>
    </w:p>
    <w:p w14:paraId="39E08322" w14:textId="2A8E6AFD" w:rsidR="005627A6" w:rsidRPr="008243C5" w:rsidRDefault="71D0D31E" w:rsidP="00B74AAF">
      <w:pPr>
        <w:pStyle w:val="Heading2"/>
      </w:pPr>
      <w:r w:rsidRPr="008243C5">
        <w:t>What are your choices about how your information is used?</w:t>
      </w:r>
      <w:bookmarkEnd w:id="18"/>
    </w:p>
    <w:p w14:paraId="0F5595D8" w14:textId="2005C52B" w:rsidR="3644113D" w:rsidRPr="008243C5" w:rsidRDefault="3644113D" w:rsidP="3644113D">
      <w:pPr>
        <w:rPr>
          <w:color w:val="000000" w:themeColor="text1"/>
        </w:rPr>
      </w:pPr>
      <w:r w:rsidRPr="008243C5">
        <w:t xml:space="preserve">You can stop being part of the study at any time, without giving a reason, but we </w:t>
      </w:r>
      <w:r w:rsidR="009B5C75" w:rsidRPr="008243C5">
        <w:t xml:space="preserve">may need to </w:t>
      </w:r>
      <w:r w:rsidRPr="008243C5">
        <w:t xml:space="preserve">keep information about you that we already have. </w:t>
      </w:r>
      <w:r w:rsidRPr="008243C5">
        <w:rPr>
          <w:color w:val="000000" w:themeColor="text1"/>
        </w:rPr>
        <w:t xml:space="preserve">You have the right to ask us to access, </w:t>
      </w:r>
      <w:r w:rsidRPr="008243C5">
        <w:rPr>
          <w:color w:val="000000" w:themeColor="text1"/>
        </w:rPr>
        <w:lastRenderedPageBreak/>
        <w:t xml:space="preserve">remove, change or delete data we hold about you for the purposes of </w:t>
      </w:r>
      <w:r w:rsidR="009B5C75" w:rsidRPr="008243C5">
        <w:rPr>
          <w:color w:val="000000" w:themeColor="text1"/>
        </w:rPr>
        <w:t>our work</w:t>
      </w:r>
      <w:r w:rsidRPr="008243C5">
        <w:rPr>
          <w:color w:val="000000" w:themeColor="text1"/>
        </w:rPr>
        <w:t>. You can also object to our processing of your data. We might not always be able to do this if it means we cannot use your data to do research</w:t>
      </w:r>
      <w:r w:rsidR="009B5C75" w:rsidRPr="008243C5">
        <w:rPr>
          <w:color w:val="000000" w:themeColor="text1"/>
        </w:rPr>
        <w:t xml:space="preserve"> or if you ask us to delete information which we are required by law or have compelling legitimate interests to keep</w:t>
      </w:r>
      <w:r w:rsidRPr="008243C5">
        <w:rPr>
          <w:color w:val="000000" w:themeColor="text1"/>
        </w:rPr>
        <w:t>. If so, we will tell you why we cannot do this.</w:t>
      </w:r>
    </w:p>
    <w:p w14:paraId="7340742B" w14:textId="45487F6D" w:rsidR="009B5C75" w:rsidRPr="008243C5" w:rsidRDefault="3644113D" w:rsidP="3644113D">
      <w:r w:rsidRPr="008243C5">
        <w:t>If you choose to stop taking part in the study, we would like to continue collecting information about your health from your other records, like your NHS records. If you do not want this to happen, tell us and we will stop.</w:t>
      </w:r>
    </w:p>
    <w:p w14:paraId="77CB307B" w14:textId="4A2CD97D" w:rsidR="009B5C75" w:rsidRPr="008243C5" w:rsidRDefault="009B5C75" w:rsidP="3644113D">
      <w:r w:rsidRPr="008243C5">
        <w:t xml:space="preserve">If you wish to exercise any of these choices, please contact </w:t>
      </w:r>
      <w:hyperlink r:id="rId24" w:history="1">
        <w:r w:rsidR="005D3BF5" w:rsidRPr="00630FBA">
          <w:rPr>
            <w:rStyle w:val="Hyperlink"/>
          </w:rPr>
          <w:t>dataprotection@hdruk.ac.uk</w:t>
        </w:r>
      </w:hyperlink>
      <w:r w:rsidR="005D3BF5">
        <w:t>.</w:t>
      </w:r>
    </w:p>
    <w:p w14:paraId="063D0436" w14:textId="3C084B6E" w:rsidR="005627A6" w:rsidRPr="008243C5" w:rsidRDefault="71D0D31E" w:rsidP="00B74AAF">
      <w:pPr>
        <w:pStyle w:val="Heading2"/>
      </w:pPr>
      <w:bookmarkStart w:id="19" w:name="_Toc198565178"/>
      <w:r w:rsidRPr="008243C5">
        <w:t>Where can you find out more about how your information is used?</w:t>
      </w:r>
      <w:bookmarkEnd w:id="19"/>
    </w:p>
    <w:p w14:paraId="483BC3A5" w14:textId="121113FD" w:rsidR="3644113D" w:rsidRPr="008243C5" w:rsidRDefault="79319697" w:rsidP="00D54861">
      <w:pPr>
        <w:spacing w:after="300" w:line="360" w:lineRule="auto"/>
        <w:rPr>
          <w:rFonts w:eastAsia="Arial"/>
        </w:rPr>
      </w:pPr>
      <w:r w:rsidRPr="79319697">
        <w:rPr>
          <w:rFonts w:eastAsia="Arial"/>
        </w:rPr>
        <w:t>You can find out more about how we use your information, including the specific mechanism used by us when transferring your personal data out of the UK, by contacting Dementia Trials Accelerator team either;</w:t>
      </w:r>
    </w:p>
    <w:p w14:paraId="48DC4845" w14:textId="418CA58F" w:rsidR="3644113D" w:rsidRPr="008243C5" w:rsidRDefault="38DD42F7" w:rsidP="3644113D">
      <w:pPr>
        <w:pStyle w:val="ListParagraph"/>
        <w:numPr>
          <w:ilvl w:val="1"/>
          <w:numId w:val="15"/>
        </w:numPr>
        <w:spacing w:after="0" w:line="360" w:lineRule="auto"/>
        <w:jc w:val="both"/>
        <w:rPr>
          <w:rFonts w:eastAsia="Arial"/>
        </w:rPr>
      </w:pPr>
      <w:r w:rsidRPr="38DD42F7">
        <w:rPr>
          <w:rFonts w:eastAsia="Arial"/>
        </w:rPr>
        <w:t xml:space="preserve">by sending an email to </w:t>
      </w:r>
      <w:hyperlink r:id="rId25">
        <w:r w:rsidRPr="38DD42F7">
          <w:rPr>
            <w:rStyle w:val="Hyperlink"/>
            <w:rFonts w:eastAsia="Arial"/>
          </w:rPr>
          <w:t>contact@support.dementia-trials-accelerator.org</w:t>
        </w:r>
      </w:hyperlink>
      <w:r w:rsidRPr="38DD42F7">
        <w:rPr>
          <w:rFonts w:eastAsia="Arial"/>
        </w:rPr>
        <w:t xml:space="preserve">, or </w:t>
      </w:r>
    </w:p>
    <w:p w14:paraId="4548CF3E" w14:textId="49BD03F4" w:rsidR="3644113D" w:rsidRPr="008243C5" w:rsidRDefault="38DD42F7" w:rsidP="3644113D">
      <w:pPr>
        <w:pStyle w:val="ListParagraph"/>
        <w:numPr>
          <w:ilvl w:val="1"/>
          <w:numId w:val="15"/>
        </w:numPr>
        <w:spacing w:after="0" w:line="360" w:lineRule="auto"/>
        <w:jc w:val="both"/>
        <w:rPr>
          <w:rFonts w:eastAsia="Arial"/>
        </w:rPr>
      </w:pPr>
      <w:r w:rsidRPr="38DD42F7">
        <w:rPr>
          <w:rFonts w:eastAsia="Arial"/>
        </w:rPr>
        <w:t xml:space="preserve">by ringing us on </w:t>
      </w:r>
      <w:r w:rsidRPr="38DD42F7">
        <w:rPr>
          <w:rFonts w:eastAsia="Arial"/>
          <w:color w:val="000000" w:themeColor="text1"/>
        </w:rPr>
        <w:t xml:space="preserve">0118 403 2366 </w:t>
      </w:r>
      <w:r w:rsidRPr="38DD42F7">
        <w:rPr>
          <w:rFonts w:eastAsia="Arial"/>
        </w:rPr>
        <w:t>or</w:t>
      </w:r>
    </w:p>
    <w:p w14:paraId="4F4375E8" w14:textId="46671207" w:rsidR="005D3BF5" w:rsidRPr="005D3BF5" w:rsidRDefault="3644113D" w:rsidP="005D3BF5">
      <w:pPr>
        <w:pStyle w:val="ListParagraph"/>
        <w:numPr>
          <w:ilvl w:val="1"/>
          <w:numId w:val="15"/>
        </w:numPr>
        <w:spacing w:after="0" w:line="360" w:lineRule="auto"/>
        <w:jc w:val="both"/>
        <w:rPr>
          <w:rFonts w:eastAsia="Arial"/>
        </w:rPr>
      </w:pPr>
      <w:r w:rsidRPr="008243C5">
        <w:rPr>
          <w:rFonts w:eastAsia="Arial"/>
        </w:rPr>
        <w:t xml:space="preserve">On our website </w:t>
      </w:r>
      <w:hyperlink r:id="rId26" w:history="1">
        <w:r w:rsidR="005D3BF5" w:rsidRPr="00630FBA">
          <w:rPr>
            <w:rStyle w:val="Hyperlink"/>
          </w:rPr>
          <w:t>www.dementia-trials.org</w:t>
        </w:r>
      </w:hyperlink>
      <w:r w:rsidR="005D3BF5">
        <w:t xml:space="preserve">  </w:t>
      </w:r>
    </w:p>
    <w:p w14:paraId="77E0F344" w14:textId="7CA7AC61" w:rsidR="00A63569" w:rsidRPr="008243C5" w:rsidRDefault="00A552DE" w:rsidP="00B74AAF">
      <w:pPr>
        <w:pStyle w:val="Heading2"/>
      </w:pPr>
      <w:r w:rsidRPr="008243C5">
        <w:t>What if something goes wrong?</w:t>
      </w:r>
    </w:p>
    <w:p w14:paraId="0BE15CA3" w14:textId="03A5D804" w:rsidR="003A29F3" w:rsidRPr="008243C5" w:rsidRDefault="71D0D31E" w:rsidP="00CE6C63">
      <w:r w:rsidRPr="008243C5">
        <w:t>Imperial College London</w:t>
      </w:r>
      <w:r w:rsidR="009B5C75" w:rsidRPr="008243C5">
        <w:t>, HDR UK and UK DRI</w:t>
      </w:r>
      <w:r w:rsidRPr="008243C5">
        <w:t xml:space="preserve"> hold insurance policies which apply to this initiative. If you experience harm or injury </w:t>
      </w:r>
      <w:proofErr w:type="gramStart"/>
      <w:r w:rsidRPr="008243C5">
        <w:t>as a result of</w:t>
      </w:r>
      <w:proofErr w:type="gramEnd"/>
      <w:r w:rsidRPr="008243C5">
        <w:t xml:space="preserve"> taking part, you will be eligible to claim compensation </w:t>
      </w:r>
      <w:r w:rsidR="009B5C75" w:rsidRPr="008243C5">
        <w:t xml:space="preserve">from an organisation </w:t>
      </w:r>
      <w:r w:rsidRPr="008243C5">
        <w:t xml:space="preserve">without having to prove that </w:t>
      </w:r>
      <w:r w:rsidR="009B5C75" w:rsidRPr="008243C5">
        <w:t>organisation</w:t>
      </w:r>
      <w:r w:rsidR="008243C5">
        <w:t xml:space="preserve"> </w:t>
      </w:r>
      <w:r w:rsidR="009B5C75" w:rsidRPr="008243C5">
        <w:t xml:space="preserve">is at </w:t>
      </w:r>
      <w:r w:rsidRPr="008243C5">
        <w:t xml:space="preserve">fault. This does not affect your legal rights to seek compensation. </w:t>
      </w:r>
    </w:p>
    <w:p w14:paraId="5FAB801A" w14:textId="29CC8118" w:rsidR="003A29F3" w:rsidRPr="008243C5" w:rsidRDefault="38DD42F7" w:rsidP="5E575019">
      <w:pPr>
        <w:spacing w:line="259" w:lineRule="auto"/>
      </w:pPr>
      <w:r>
        <w:t xml:space="preserve">If you are harmed due to someone's negligence, then you may have grounds for a legal action. Regardless of this, if you wish to complain, or have any concerns about any aspect of the way you have been treated </w:t>
      </w:r>
      <w:proofErr w:type="gramStart"/>
      <w:r>
        <w:t>during the course of</w:t>
      </w:r>
      <w:proofErr w:type="gramEnd"/>
      <w:r>
        <w:t xml:space="preserve"> this process then you should immediately inform the Dementia Trials Accelerator team on </w:t>
      </w:r>
      <w:r w:rsidRPr="38DD42F7">
        <w:rPr>
          <w:rFonts w:eastAsia="Arial"/>
          <w:color w:val="000000" w:themeColor="text1"/>
        </w:rPr>
        <w:t>0118 403 2366</w:t>
      </w:r>
      <w:r w:rsidRPr="38DD42F7">
        <w:rPr>
          <w:rFonts w:ascii="Aptos" w:eastAsia="Aptos" w:hAnsi="Aptos" w:cs="Aptos"/>
          <w:color w:val="000000" w:themeColor="text1"/>
        </w:rPr>
        <w:t xml:space="preserve"> </w:t>
      </w:r>
      <w:r>
        <w:t xml:space="preserve">or </w:t>
      </w:r>
      <w:hyperlink r:id="rId27">
        <w:r w:rsidRPr="38DD42F7">
          <w:rPr>
            <w:rStyle w:val="Hyperlink"/>
            <w:rFonts w:eastAsia="Arial"/>
          </w:rPr>
          <w:t>contact@support.dementia-trials-accelerator.org</w:t>
        </w:r>
      </w:hyperlink>
      <w:r w:rsidRPr="38DD42F7">
        <w:rPr>
          <w:rFonts w:eastAsia="Calibri"/>
        </w:rPr>
        <w:t>.</w:t>
      </w:r>
      <w:r>
        <w:t xml:space="preserve"> </w:t>
      </w:r>
    </w:p>
    <w:p w14:paraId="515E49B3" w14:textId="205A9B15" w:rsidR="00A63569" w:rsidRPr="008243C5" w:rsidRDefault="49D120AE" w:rsidP="00B74AAF">
      <w:pPr>
        <w:pStyle w:val="Heading2"/>
      </w:pPr>
      <w:bookmarkStart w:id="20" w:name="_Toc198565180"/>
      <w:r w:rsidRPr="008243C5">
        <w:t>How to make a complaint</w:t>
      </w:r>
      <w:bookmarkEnd w:id="20"/>
      <w:r w:rsidRPr="008243C5">
        <w:t xml:space="preserve"> </w:t>
      </w:r>
    </w:p>
    <w:p w14:paraId="293E3337" w14:textId="77777777" w:rsidR="00F22036" w:rsidRPr="008243C5" w:rsidRDefault="71D0D31E" w:rsidP="00A74340">
      <w:r w:rsidRPr="008243C5">
        <w:t xml:space="preserve">If you wish to raise a complaint on how we have handled your personal data, please contact: </w:t>
      </w:r>
    </w:p>
    <w:p w14:paraId="1631CEA6" w14:textId="3B115E2E" w:rsidR="3644113D" w:rsidRPr="008243C5" w:rsidRDefault="71D0D31E" w:rsidP="71D0D31E">
      <w:pPr>
        <w:numPr>
          <w:ilvl w:val="0"/>
          <w:numId w:val="35"/>
        </w:numPr>
        <w:spacing w:line="259" w:lineRule="auto"/>
      </w:pPr>
      <w:r w:rsidRPr="008243C5">
        <w:t xml:space="preserve">HDR UK Data Protection via email at </w:t>
      </w:r>
      <w:hyperlink r:id="rId28">
        <w:r w:rsidRPr="008243C5">
          <w:rPr>
            <w:rStyle w:val="Hyperlink"/>
          </w:rPr>
          <w:t>dataprotection@hdruk.ac.uk</w:t>
        </w:r>
      </w:hyperlink>
      <w:r w:rsidRPr="008243C5">
        <w:t xml:space="preserve"> and/or via post at HDR UK Data Protection, 215 Euston Road, London, England, NW1 2BE</w:t>
      </w:r>
    </w:p>
    <w:p w14:paraId="413057E9" w14:textId="6CE133F1" w:rsidR="00F20A11" w:rsidRPr="008243C5" w:rsidRDefault="00F20A11" w:rsidP="00F20A11">
      <w:pPr>
        <w:spacing w:line="259" w:lineRule="auto"/>
      </w:pPr>
      <w:r w:rsidRPr="008243C5">
        <w:rPr>
          <w:noProof/>
        </w:rPr>
        <w:drawing>
          <wp:inline distT="0" distB="0" distL="0" distR="0" wp14:anchorId="4863A85C" wp14:editId="48FEAA89">
            <wp:extent cx="12700" cy="12700"/>
            <wp:effectExtent l="0" t="0" r="0" b="0"/>
            <wp:docPr id="1295642127" name="Picture 2" descr="Straight Connector 14,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raight Connector 14, Shap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8243C5">
        <w:t xml:space="preserve">If you remain unsatisfied with our response or believe we are processing your personal data in a way that is not lawful you can complain to the Information Commissioner’s Office (ICO)- via </w:t>
      </w:r>
      <w:hyperlink r:id="rId30" w:tgtFrame="_blank" w:history="1">
        <w:r w:rsidRPr="008243C5">
          <w:rPr>
            <w:rStyle w:val="Hyperlink"/>
          </w:rPr>
          <w:t>www.ico.org.uk</w:t>
        </w:r>
      </w:hyperlink>
      <w:r w:rsidRPr="008243C5">
        <w:t>. Please note the ICO does recommend that you seek to resolve matters with the data controller (us) first before involving them. </w:t>
      </w:r>
    </w:p>
    <w:p w14:paraId="593CCC30" w14:textId="77777777" w:rsidR="009B5C75" w:rsidRPr="008243C5" w:rsidRDefault="009B5C75" w:rsidP="009B5C75">
      <w:pPr>
        <w:rPr>
          <w:rFonts w:eastAsia="Arial"/>
        </w:rPr>
      </w:pPr>
      <w:r w:rsidRPr="008243C5">
        <w:rPr>
          <w:rFonts w:eastAsia="Arial"/>
          <w:b/>
          <w:bCs/>
        </w:rPr>
        <w:lastRenderedPageBreak/>
        <w:t>About the organisations</w:t>
      </w:r>
      <w:r w:rsidRPr="008243C5">
        <w:rPr>
          <w:noProof/>
          <w:lang w:eastAsia="en-GB"/>
        </w:rPr>
        <mc:AlternateContent>
          <mc:Choice Requires="wps">
            <w:drawing>
              <wp:anchor distT="4294967295" distB="4294967295" distL="114300" distR="114300" simplePos="0" relativeHeight="251660288" behindDoc="0" locked="0" layoutInCell="1" allowOverlap="1" wp14:anchorId="1A19D440" wp14:editId="6BF04A14">
                <wp:simplePos x="0" y="0"/>
                <wp:positionH relativeFrom="column">
                  <wp:posOffset>0</wp:posOffset>
                </wp:positionH>
                <wp:positionV relativeFrom="paragraph">
                  <wp:posOffset>245109</wp:posOffset>
                </wp:positionV>
                <wp:extent cx="5723890" cy="0"/>
                <wp:effectExtent l="0" t="0" r="3810" b="0"/>
                <wp:wrapNone/>
                <wp:docPr id="2093028233"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23890" cy="0"/>
                        </a:xfrm>
                        <a:prstGeom prst="line">
                          <a:avLst/>
                        </a:prstGeom>
                        <a:noFill/>
                        <a:ln w="12700">
                          <a:solidFill>
                            <a:srgbClr val="80808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line id="Straight Connector 14" style="position:absolute;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strokecolor="gray" strokeweight="1pt" from="0,19.3pt" to="450.7pt,19.3pt" w14:anchorId="28D1A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">
                <v:stroke joinstyle="miter"/>
                <o:lock v:ext="edit" shapetype="f"/>
              </v:line>
            </w:pict>
          </mc:Fallback>
        </mc:AlternateContent>
      </w:r>
    </w:p>
    <w:p w14:paraId="0C7227CE" w14:textId="77777777" w:rsidR="009B5C75" w:rsidRPr="008243C5" w:rsidRDefault="009B5C75" w:rsidP="009B5C75">
      <w:pPr>
        <w:spacing w:line="257" w:lineRule="auto"/>
        <w:rPr>
          <w:rFonts w:eastAsia="Arial"/>
        </w:rPr>
      </w:pPr>
      <w:r w:rsidRPr="008243C5">
        <w:rPr>
          <w:rFonts w:eastAsia="Arial"/>
        </w:rPr>
        <w:t>HDR UK is a limited company registered in England and Wales under company number 10887014.  Its registered office is at 215 Euston Road, London, England, NW1 2BE.</w:t>
      </w:r>
    </w:p>
    <w:p w14:paraId="126DBF90" w14:textId="00AD3BD8" w:rsidR="009B5C75" w:rsidRPr="008243C5" w:rsidRDefault="38DD42F7" w:rsidP="009B5C75">
      <w:pPr>
        <w:spacing w:line="257" w:lineRule="auto"/>
        <w:rPr>
          <w:rFonts w:eastAsia="Arial"/>
        </w:rPr>
      </w:pPr>
      <w:r w:rsidRPr="38DD42F7">
        <w:rPr>
          <w:rFonts w:eastAsia="Arial"/>
        </w:rPr>
        <w:t>UK DRI is a limited company registered in England and Wales under company number 1179589. Its registered office is at 338 Euston Road, London, NW1 3BT.</w:t>
      </w:r>
    </w:p>
    <w:p w14:paraId="175AB3DB" w14:textId="77777777" w:rsidR="009B5C75" w:rsidRPr="008243C5" w:rsidRDefault="009B5C75" w:rsidP="009B5C75">
      <w:pPr>
        <w:spacing w:line="257" w:lineRule="auto"/>
        <w:rPr>
          <w:rFonts w:eastAsia="Arial"/>
        </w:rPr>
      </w:pPr>
      <w:r w:rsidRPr="008243C5">
        <w:rPr>
          <w:rFonts w:eastAsia="Arial"/>
        </w:rPr>
        <w:t>Imperial is a public research university of Exhibition Road, Faculty Building, London SW7 2AZ, Charity number 1179589).</w:t>
      </w:r>
    </w:p>
    <w:p w14:paraId="0DB2A969" w14:textId="083F28E7" w:rsidR="009B5C75" w:rsidRPr="008243C5" w:rsidRDefault="001A5663" w:rsidP="009B5C75">
      <w:pPr>
        <w:spacing w:line="257" w:lineRule="auto"/>
        <w:rPr>
          <w:rFonts w:eastAsia="Arial"/>
        </w:rPr>
      </w:pPr>
      <w:r w:rsidRPr="001A5663">
        <w:rPr>
          <w:rFonts w:eastAsia="Arial"/>
        </w:rPr>
        <w:t>Bristol Bioresource Laboratories</w:t>
      </w:r>
      <w:r w:rsidR="79319697" w:rsidRPr="79319697">
        <w:rPr>
          <w:rFonts w:eastAsia="Arial"/>
        </w:rPr>
        <w:t xml:space="preserve"> is </w:t>
      </w:r>
      <w:r>
        <w:rPr>
          <w:rFonts w:eastAsia="Arial"/>
        </w:rPr>
        <w:t xml:space="preserve">part of </w:t>
      </w:r>
      <w:r w:rsidR="79319697" w:rsidRPr="79319697">
        <w:rPr>
          <w:rFonts w:eastAsia="Arial"/>
        </w:rPr>
        <w:t xml:space="preserve">a </w:t>
      </w:r>
      <w:r>
        <w:rPr>
          <w:rFonts w:eastAsia="Arial"/>
        </w:rPr>
        <w:t xml:space="preserve">public research university, Bristol </w:t>
      </w:r>
      <w:proofErr w:type="spellStart"/>
      <w:r>
        <w:rPr>
          <w:rFonts w:eastAsia="Arial"/>
        </w:rPr>
        <w:t>University.</w:t>
      </w:r>
      <w:r w:rsidR="79319697" w:rsidRPr="79319697">
        <w:rPr>
          <w:rFonts w:eastAsia="Arial"/>
        </w:rPr>
        <w:t>Its</w:t>
      </w:r>
      <w:proofErr w:type="spellEnd"/>
      <w:r w:rsidR="79319697" w:rsidRPr="79319697">
        <w:rPr>
          <w:rFonts w:eastAsia="Arial"/>
        </w:rPr>
        <w:t xml:space="preserve"> registered office is at </w:t>
      </w:r>
      <w:r>
        <w:rPr>
          <w:rFonts w:eastAsia="Arial"/>
        </w:rPr>
        <w:t>Oakfield</w:t>
      </w:r>
      <w:r w:rsidR="79319697" w:rsidRPr="79319697">
        <w:rPr>
          <w:rFonts w:eastAsia="Arial"/>
        </w:rPr>
        <w:t xml:space="preserve"> House, </w:t>
      </w:r>
      <w:r>
        <w:rPr>
          <w:rFonts w:eastAsia="Arial"/>
        </w:rPr>
        <w:t>Oakfield Grove, Bristol, BS8 2BN</w:t>
      </w:r>
      <w:r w:rsidR="79319697" w:rsidRPr="79319697">
        <w:rPr>
          <w:rFonts w:eastAsia="Arial"/>
        </w:rPr>
        <w:t>.</w:t>
      </w:r>
    </w:p>
    <w:p w14:paraId="724ED88D" w14:textId="6BA44348" w:rsidR="00B63DCA" w:rsidRPr="008243C5" w:rsidRDefault="00D15E4C" w:rsidP="71D0D31E">
      <w:r w:rsidRPr="008243C5">
        <w:rPr>
          <w:noProof/>
          <w:lang w:eastAsia="en-GB"/>
        </w:rPr>
        <mc:AlternateContent>
          <mc:Choice Requires="wps">
            <w:drawing>
              <wp:anchor distT="4294967295" distB="4294967295" distL="114300" distR="114300" simplePos="0" relativeHeight="251658240" behindDoc="0" locked="0" layoutInCell="1" allowOverlap="1" wp14:anchorId="4A3DE99B" wp14:editId="4437B600">
                <wp:simplePos x="0" y="0"/>
                <wp:positionH relativeFrom="column">
                  <wp:posOffset>0</wp:posOffset>
                </wp:positionH>
                <wp:positionV relativeFrom="paragraph">
                  <wp:posOffset>245109</wp:posOffset>
                </wp:positionV>
                <wp:extent cx="5723890" cy="0"/>
                <wp:effectExtent l="0" t="0" r="3810" b="0"/>
                <wp:wrapNone/>
                <wp:docPr id="5"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23890" cy="0"/>
                        </a:xfrm>
                        <a:prstGeom prst="line">
                          <a:avLst/>
                        </a:prstGeom>
                        <a:noFill/>
                        <a:ln w="12700">
                          <a:solidFill>
                            <a:srgbClr val="80808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pic="http://schemas.openxmlformats.org/drawingml/2006/picture">
            <w:pict>
              <v:line id="Straight Connector 14" style="position:absolute;flip:x;z-index:251657728;visibility:visible;mso-wrap-style:square;mso-width-percent:0;mso-height-percent:0;mso-wrap-distance-left:9pt;mso-wrap-distance-top:.Ömm;mso-wrap-distance-right:9pt;mso-wrap-distance-bottom:.Ömm;mso-position-horizontal:absolute;mso-position-horizontal-relative:text;mso-position-vertical:absolute;mso-position-vertical-relative:text;mso-width-percent:0;mso-height-percent:0;mso-width-relative:margin;mso-height-relative:margin" o:spid="_x0000_s1026" strokecolor="gray" strokeweight="1pt" from="0,19.3pt" to="450.7pt,19.3pt" w14:anchorId="76DBB8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">
                <v:stroke joinstyle="miter"/>
                <o:lock v:ext="edit" shapetype="f"/>
              </v:line>
            </w:pict>
          </mc:Fallback>
        </mc:AlternateContent>
      </w:r>
    </w:p>
    <w:sectPr w:rsidR="00B63DCA" w:rsidRPr="008243C5" w:rsidSect="006F50AD">
      <w:headerReference w:type="default" r:id="rId31"/>
      <w:footerReference w:type="default" r:id="rId32"/>
      <w:pgSz w:w="12240" w:h="15840"/>
      <w:pgMar w:top="1080" w:right="1325" w:bottom="1276" w:left="1800" w:header="510" w:footer="2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54067" w14:textId="77777777" w:rsidR="00A14FA5" w:rsidRDefault="00A14FA5" w:rsidP="00A74340">
      <w:r>
        <w:separator/>
      </w:r>
    </w:p>
  </w:endnote>
  <w:endnote w:type="continuationSeparator" w:id="0">
    <w:p w14:paraId="0229DB0A" w14:textId="77777777" w:rsidR="00A14FA5" w:rsidRDefault="00A14FA5" w:rsidP="00A7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Grande">
    <w:altName w:val="Segoe UI"/>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04090850"/>
      <w:docPartObj>
        <w:docPartGallery w:val="Page Numbers (Bottom of Page)"/>
        <w:docPartUnique/>
      </w:docPartObj>
    </w:sdtPr>
    <w:sdtEndPr>
      <w:rPr>
        <w:noProof/>
      </w:rPr>
    </w:sdtEndPr>
    <w:sdtContent>
      <w:p w14:paraId="6F219336" w14:textId="77777777" w:rsidR="00D35A05" w:rsidRDefault="00D35A05">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42366FF3" w14:textId="554F98CB" w:rsidR="00D04ECB" w:rsidRDefault="5E0E3099" w:rsidP="00D04ECB">
        <w:pPr>
          <w:pStyle w:val="FootnoteText"/>
          <w:spacing w:line="259" w:lineRule="auto"/>
          <w:rPr>
            <w:rFonts w:eastAsia="Arial"/>
          </w:rPr>
        </w:pPr>
        <w:r>
          <w:t xml:space="preserve">IRAS No </w:t>
        </w:r>
        <w:r w:rsidRPr="5E0E3099">
          <w:rPr>
            <w:rFonts w:eastAsia="Arial"/>
            <w:color w:val="000000" w:themeColor="text1"/>
          </w:rPr>
          <w:t>357415</w:t>
        </w:r>
        <w:r w:rsidRPr="5E0E3099">
          <w:rPr>
            <w:rFonts w:eastAsia="Arial"/>
          </w:rPr>
          <w:t xml:space="preserve">                                      </w:t>
        </w:r>
        <w:r w:rsidR="00D35A05">
          <w:tab/>
        </w:r>
        <w:r w:rsidR="00D35A05">
          <w:tab/>
        </w:r>
        <w:r w:rsidRPr="5E0E3099">
          <w:rPr>
            <w:rFonts w:eastAsia="Arial"/>
          </w:rPr>
          <w:t xml:space="preserve">                                                    PIS_v2.</w:t>
        </w:r>
        <w:r w:rsidR="00FB0126">
          <w:rPr>
            <w:rFonts w:eastAsia="Arial"/>
          </w:rPr>
          <w:t>2</w:t>
        </w:r>
      </w:p>
      <w:p w14:paraId="68BC0ACC" w14:textId="41C4A990" w:rsidR="00D35A05" w:rsidRPr="00D04ECB" w:rsidRDefault="5E0E3099" w:rsidP="00D04ECB">
        <w:pPr>
          <w:pStyle w:val="FootnoteText"/>
          <w:spacing w:line="259" w:lineRule="auto"/>
          <w:ind w:left="7200"/>
          <w:rPr>
            <w:rFonts w:eastAsia="Arial"/>
          </w:rPr>
        </w:pPr>
        <w:r w:rsidRPr="5E0E3099">
          <w:rPr>
            <w:rFonts w:eastAsia="Arial"/>
          </w:rPr>
          <w:t xml:space="preserve">Date: </w:t>
        </w:r>
        <w:r w:rsidR="00FB0126">
          <w:rPr>
            <w:rFonts w:eastAsia="Arial"/>
          </w:rPr>
          <w:t>29</w:t>
        </w:r>
        <w:r w:rsidRPr="5E0E3099">
          <w:rPr>
            <w:rFonts w:eastAsia="Arial"/>
          </w:rPr>
          <w:t>.</w:t>
        </w:r>
        <w:r w:rsidR="00FB0126">
          <w:rPr>
            <w:rFonts w:eastAsia="Arial"/>
          </w:rPr>
          <w:t>05</w:t>
        </w:r>
        <w:r w:rsidRPr="5E0E3099">
          <w:rPr>
            <w:rFonts w:eastAsia="Arial"/>
          </w:rPr>
          <w:t>.202</w:t>
        </w:r>
        <w:r w:rsidR="00FB0126">
          <w:rPr>
            <w:rFonts w:eastAsia="Arial"/>
          </w:rPr>
          <w:t>6</w:t>
        </w:r>
      </w:p>
    </w:sdtContent>
  </w:sdt>
  <w:p w14:paraId="4426B58B" w14:textId="77777777" w:rsidR="00CE6C63" w:rsidRPr="00E257F4" w:rsidRDefault="00CE6C63" w:rsidP="71D0D31E">
    <w:pPr>
      <w:pStyle w:val="Footer"/>
      <w:rPr>
        <w:rFonts w:eastAsia="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EB6F8" w14:textId="77777777" w:rsidR="00A14FA5" w:rsidRDefault="00A14FA5" w:rsidP="00A74340">
      <w:r>
        <w:separator/>
      </w:r>
    </w:p>
  </w:footnote>
  <w:footnote w:type="continuationSeparator" w:id="0">
    <w:p w14:paraId="6FCD5C13" w14:textId="77777777" w:rsidR="00A14FA5" w:rsidRDefault="00A14FA5" w:rsidP="00A74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87C66" w14:textId="12448524" w:rsidR="003567B7" w:rsidRDefault="004A40EF" w:rsidP="00FE7407">
    <w:pPr>
      <w:pStyle w:val="Header"/>
      <w:tabs>
        <w:tab w:val="clear" w:pos="8306"/>
        <w:tab w:val="right" w:pos="9072"/>
      </w:tabs>
    </w:pPr>
    <w:r w:rsidRPr="0096110F">
      <w:rPr>
        <w:rFonts w:asciiTheme="minorBidi" w:hAnsiTheme="minorBidi"/>
        <w:noProof/>
        <w:lang w:eastAsia="en-GB"/>
      </w:rPr>
      <w:drawing>
        <wp:anchor distT="0" distB="0" distL="114300" distR="114300" simplePos="0" relativeHeight="251660288" behindDoc="0" locked="0" layoutInCell="1" allowOverlap="1" wp14:anchorId="5A0FDB23" wp14:editId="3F353746">
          <wp:simplePos x="0" y="0"/>
          <wp:positionH relativeFrom="margin">
            <wp:posOffset>4112516</wp:posOffset>
          </wp:positionH>
          <wp:positionV relativeFrom="paragraph">
            <wp:posOffset>-231</wp:posOffset>
          </wp:positionV>
          <wp:extent cx="2075815" cy="573405"/>
          <wp:effectExtent l="0" t="0" r="0" b="0"/>
          <wp:wrapNone/>
          <wp:docPr id="181516097" name="Picture 18151609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16097" name="Picture 181516097"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75815" cy="573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5590">
      <w:rPr>
        <w:noProof/>
        <w:sz w:val="17"/>
        <w:szCs w:val="17"/>
      </w:rPr>
      <w:drawing>
        <wp:anchor distT="0" distB="0" distL="114300" distR="114300" simplePos="0" relativeHeight="251661312" behindDoc="1" locked="0" layoutInCell="1" allowOverlap="1" wp14:anchorId="700AC865" wp14:editId="18EFD4B4">
          <wp:simplePos x="0" y="0"/>
          <wp:positionH relativeFrom="margin">
            <wp:posOffset>2174875</wp:posOffset>
          </wp:positionH>
          <wp:positionV relativeFrom="page">
            <wp:posOffset>380365</wp:posOffset>
          </wp:positionV>
          <wp:extent cx="1400810" cy="495935"/>
          <wp:effectExtent l="0" t="0" r="8890" b="0"/>
          <wp:wrapTight wrapText="bothSides">
            <wp:wrapPolygon edited="0">
              <wp:start x="0" y="0"/>
              <wp:lineTo x="0" y="20743"/>
              <wp:lineTo x="21443" y="20743"/>
              <wp:lineTo x="21443" y="0"/>
              <wp:lineTo x="0" y="0"/>
            </wp:wrapPolygon>
          </wp:wrapTight>
          <wp:docPr id="695187965" name="Picture 69518796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87965" name="Picture 695187965" descr="A close up of a logo&#10;&#10;Description automatically generated"/>
                  <pic:cNvPicPr/>
                </pic:nvPicPr>
                <pic:blipFill>
                  <a:blip r:embed="rId2"/>
                  <a:stretch>
                    <a:fillRect/>
                  </a:stretch>
                </pic:blipFill>
                <pic:spPr>
                  <a:xfrm>
                    <a:off x="0" y="0"/>
                    <a:ext cx="1400810" cy="49593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9264" behindDoc="0" locked="0" layoutInCell="1" allowOverlap="1" wp14:anchorId="3B099E8E" wp14:editId="3DBB03C7">
          <wp:simplePos x="0" y="0"/>
          <wp:positionH relativeFrom="margin">
            <wp:posOffset>-213756</wp:posOffset>
          </wp:positionH>
          <wp:positionV relativeFrom="topMargin">
            <wp:posOffset>362180</wp:posOffset>
          </wp:positionV>
          <wp:extent cx="1808394" cy="439387"/>
          <wp:effectExtent l="0" t="0" r="1905" b="0"/>
          <wp:wrapSquare wrapText="bothSides"/>
          <wp:docPr id="1320126419" name="Picture 1320126419" descr="A blue text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126419" name="Picture 1320126419" descr="A blue text with a white background&#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1808394" cy="439387"/>
                  </a:xfrm>
                  <a:prstGeom prst="rect">
                    <a:avLst/>
                  </a:prstGeom>
                </pic:spPr>
              </pic:pic>
            </a:graphicData>
          </a:graphic>
          <wp14:sizeRelH relativeFrom="page">
            <wp14:pctWidth>0</wp14:pctWidth>
          </wp14:sizeRelH>
          <wp14:sizeRelV relativeFrom="page">
            <wp14:pctHeight>0</wp14:pctHeight>
          </wp14:sizeRelV>
        </wp:anchor>
      </w:drawing>
    </w:r>
  </w:p>
  <w:p w14:paraId="1F8C7554" w14:textId="3B5AE6E6" w:rsidR="00CE6C63" w:rsidRPr="00CC28E6" w:rsidRDefault="00CE6C63" w:rsidP="3644113D">
    <w:pPr>
      <w:pStyle w:val="Header"/>
      <w:tabs>
        <w:tab w:val="clear" w:pos="8306"/>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754A0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9D8DB7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F9CB3F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09ED59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B60AA2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71A5D4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3F2278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1A2FA0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10CB66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B26D09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2DA339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752E4C"/>
    <w:multiLevelType w:val="hybridMultilevel"/>
    <w:tmpl w:val="79E24E32"/>
    <w:lvl w:ilvl="0" w:tplc="506A6D48">
      <w:start w:val="1"/>
      <w:numFmt w:val="bullet"/>
      <w:lvlText w:val=""/>
      <w:lvlJc w:val="left"/>
      <w:pPr>
        <w:ind w:left="720" w:hanging="360"/>
      </w:pPr>
      <w:rPr>
        <w:rFonts w:ascii="Symbol" w:hAnsi="Symbol" w:hint="default"/>
      </w:rPr>
    </w:lvl>
    <w:lvl w:ilvl="1" w:tplc="C7C08F34">
      <w:start w:val="1"/>
      <w:numFmt w:val="bullet"/>
      <w:lvlText w:val="o"/>
      <w:lvlJc w:val="left"/>
      <w:pPr>
        <w:ind w:left="1440" w:hanging="360"/>
      </w:pPr>
      <w:rPr>
        <w:rFonts w:ascii="Courier New" w:hAnsi="Courier New" w:hint="default"/>
      </w:rPr>
    </w:lvl>
    <w:lvl w:ilvl="2" w:tplc="2108A200">
      <w:start w:val="1"/>
      <w:numFmt w:val="bullet"/>
      <w:lvlText w:val=""/>
      <w:lvlJc w:val="left"/>
      <w:pPr>
        <w:ind w:left="2160" w:hanging="360"/>
      </w:pPr>
      <w:rPr>
        <w:rFonts w:ascii="Wingdings" w:hAnsi="Wingdings" w:hint="default"/>
      </w:rPr>
    </w:lvl>
    <w:lvl w:ilvl="3" w:tplc="41FCDF58">
      <w:start w:val="1"/>
      <w:numFmt w:val="bullet"/>
      <w:lvlText w:val=""/>
      <w:lvlJc w:val="left"/>
      <w:pPr>
        <w:ind w:left="2880" w:hanging="360"/>
      </w:pPr>
      <w:rPr>
        <w:rFonts w:ascii="Symbol" w:hAnsi="Symbol" w:hint="default"/>
      </w:rPr>
    </w:lvl>
    <w:lvl w:ilvl="4" w:tplc="B594A1EE">
      <w:start w:val="1"/>
      <w:numFmt w:val="bullet"/>
      <w:lvlText w:val="o"/>
      <w:lvlJc w:val="left"/>
      <w:pPr>
        <w:ind w:left="3600" w:hanging="360"/>
      </w:pPr>
      <w:rPr>
        <w:rFonts w:ascii="Courier New" w:hAnsi="Courier New" w:hint="default"/>
      </w:rPr>
    </w:lvl>
    <w:lvl w:ilvl="5" w:tplc="C73E2BB6">
      <w:start w:val="1"/>
      <w:numFmt w:val="bullet"/>
      <w:lvlText w:val=""/>
      <w:lvlJc w:val="left"/>
      <w:pPr>
        <w:ind w:left="4320" w:hanging="360"/>
      </w:pPr>
      <w:rPr>
        <w:rFonts w:ascii="Wingdings" w:hAnsi="Wingdings" w:hint="default"/>
      </w:rPr>
    </w:lvl>
    <w:lvl w:ilvl="6" w:tplc="314A4802">
      <w:start w:val="1"/>
      <w:numFmt w:val="bullet"/>
      <w:lvlText w:val=""/>
      <w:lvlJc w:val="left"/>
      <w:pPr>
        <w:ind w:left="5040" w:hanging="360"/>
      </w:pPr>
      <w:rPr>
        <w:rFonts w:ascii="Symbol" w:hAnsi="Symbol" w:hint="default"/>
      </w:rPr>
    </w:lvl>
    <w:lvl w:ilvl="7" w:tplc="E5907E12">
      <w:start w:val="1"/>
      <w:numFmt w:val="bullet"/>
      <w:lvlText w:val="o"/>
      <w:lvlJc w:val="left"/>
      <w:pPr>
        <w:ind w:left="5760" w:hanging="360"/>
      </w:pPr>
      <w:rPr>
        <w:rFonts w:ascii="Courier New" w:hAnsi="Courier New" w:hint="default"/>
      </w:rPr>
    </w:lvl>
    <w:lvl w:ilvl="8" w:tplc="D6366608">
      <w:start w:val="1"/>
      <w:numFmt w:val="bullet"/>
      <w:lvlText w:val=""/>
      <w:lvlJc w:val="left"/>
      <w:pPr>
        <w:ind w:left="6480" w:hanging="360"/>
      </w:pPr>
      <w:rPr>
        <w:rFonts w:ascii="Wingdings" w:hAnsi="Wingdings" w:hint="default"/>
      </w:rPr>
    </w:lvl>
  </w:abstractNum>
  <w:abstractNum w:abstractNumId="12" w15:restartNumberingAfterBreak="0">
    <w:nsid w:val="06E51EC5"/>
    <w:multiLevelType w:val="hybridMultilevel"/>
    <w:tmpl w:val="4E48A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6F3413D"/>
    <w:multiLevelType w:val="hybridMultilevel"/>
    <w:tmpl w:val="8ADA756A"/>
    <w:lvl w:ilvl="0" w:tplc="CB3C79C0">
      <w:start w:val="1"/>
      <w:numFmt w:val="bullet"/>
      <w:lvlText w:val="·"/>
      <w:lvlJc w:val="left"/>
      <w:pPr>
        <w:ind w:left="720" w:hanging="360"/>
      </w:pPr>
      <w:rPr>
        <w:rFonts w:ascii="Symbol" w:hAnsi="Symbol" w:hint="default"/>
      </w:rPr>
    </w:lvl>
    <w:lvl w:ilvl="1" w:tplc="41F017AA">
      <w:start w:val="1"/>
      <w:numFmt w:val="bullet"/>
      <w:lvlText w:val="o"/>
      <w:lvlJc w:val="left"/>
      <w:pPr>
        <w:ind w:left="1440" w:hanging="360"/>
      </w:pPr>
      <w:rPr>
        <w:rFonts w:ascii="Courier New" w:hAnsi="Courier New" w:hint="default"/>
      </w:rPr>
    </w:lvl>
    <w:lvl w:ilvl="2" w:tplc="32821BA4">
      <w:start w:val="1"/>
      <w:numFmt w:val="bullet"/>
      <w:lvlText w:val=""/>
      <w:lvlJc w:val="left"/>
      <w:pPr>
        <w:ind w:left="2160" w:hanging="360"/>
      </w:pPr>
      <w:rPr>
        <w:rFonts w:ascii="Wingdings" w:hAnsi="Wingdings" w:hint="default"/>
      </w:rPr>
    </w:lvl>
    <w:lvl w:ilvl="3" w:tplc="AB149BBE">
      <w:start w:val="1"/>
      <w:numFmt w:val="bullet"/>
      <w:lvlText w:val=""/>
      <w:lvlJc w:val="left"/>
      <w:pPr>
        <w:ind w:left="2880" w:hanging="360"/>
      </w:pPr>
      <w:rPr>
        <w:rFonts w:ascii="Symbol" w:hAnsi="Symbol" w:hint="default"/>
      </w:rPr>
    </w:lvl>
    <w:lvl w:ilvl="4" w:tplc="74207D30">
      <w:start w:val="1"/>
      <w:numFmt w:val="bullet"/>
      <w:lvlText w:val="o"/>
      <w:lvlJc w:val="left"/>
      <w:pPr>
        <w:ind w:left="3600" w:hanging="360"/>
      </w:pPr>
      <w:rPr>
        <w:rFonts w:ascii="Courier New" w:hAnsi="Courier New" w:hint="default"/>
      </w:rPr>
    </w:lvl>
    <w:lvl w:ilvl="5" w:tplc="2D86D3FE">
      <w:start w:val="1"/>
      <w:numFmt w:val="bullet"/>
      <w:lvlText w:val=""/>
      <w:lvlJc w:val="left"/>
      <w:pPr>
        <w:ind w:left="4320" w:hanging="360"/>
      </w:pPr>
      <w:rPr>
        <w:rFonts w:ascii="Wingdings" w:hAnsi="Wingdings" w:hint="default"/>
      </w:rPr>
    </w:lvl>
    <w:lvl w:ilvl="6" w:tplc="5F1083A8">
      <w:start w:val="1"/>
      <w:numFmt w:val="bullet"/>
      <w:lvlText w:val=""/>
      <w:lvlJc w:val="left"/>
      <w:pPr>
        <w:ind w:left="5040" w:hanging="360"/>
      </w:pPr>
      <w:rPr>
        <w:rFonts w:ascii="Symbol" w:hAnsi="Symbol" w:hint="default"/>
      </w:rPr>
    </w:lvl>
    <w:lvl w:ilvl="7" w:tplc="53544200">
      <w:start w:val="1"/>
      <w:numFmt w:val="bullet"/>
      <w:lvlText w:val="o"/>
      <w:lvlJc w:val="left"/>
      <w:pPr>
        <w:ind w:left="5760" w:hanging="360"/>
      </w:pPr>
      <w:rPr>
        <w:rFonts w:ascii="Courier New" w:hAnsi="Courier New" w:hint="default"/>
      </w:rPr>
    </w:lvl>
    <w:lvl w:ilvl="8" w:tplc="4FA27280">
      <w:start w:val="1"/>
      <w:numFmt w:val="bullet"/>
      <w:lvlText w:val=""/>
      <w:lvlJc w:val="left"/>
      <w:pPr>
        <w:ind w:left="6480" w:hanging="360"/>
      </w:pPr>
      <w:rPr>
        <w:rFonts w:ascii="Wingdings" w:hAnsi="Wingdings" w:hint="default"/>
      </w:rPr>
    </w:lvl>
  </w:abstractNum>
  <w:abstractNum w:abstractNumId="14" w15:restartNumberingAfterBreak="0">
    <w:nsid w:val="0DFC5D72"/>
    <w:multiLevelType w:val="hybridMultilevel"/>
    <w:tmpl w:val="D00AB676"/>
    <w:lvl w:ilvl="0" w:tplc="675A54E6">
      <w:start w:val="1"/>
      <w:numFmt w:val="bullet"/>
      <w:lvlText w:val=""/>
      <w:lvlJc w:val="left"/>
      <w:pPr>
        <w:ind w:left="720" w:hanging="360"/>
      </w:pPr>
      <w:rPr>
        <w:rFonts w:ascii="Symbol" w:hAnsi="Symbol" w:hint="default"/>
      </w:rPr>
    </w:lvl>
    <w:lvl w:ilvl="1" w:tplc="52FC0A16">
      <w:start w:val="1"/>
      <w:numFmt w:val="bullet"/>
      <w:lvlText w:val="o"/>
      <w:lvlJc w:val="left"/>
      <w:pPr>
        <w:ind w:left="1440" w:hanging="360"/>
      </w:pPr>
      <w:rPr>
        <w:rFonts w:ascii="Courier New" w:hAnsi="Courier New" w:hint="default"/>
      </w:rPr>
    </w:lvl>
    <w:lvl w:ilvl="2" w:tplc="287EAE74">
      <w:start w:val="1"/>
      <w:numFmt w:val="bullet"/>
      <w:lvlText w:val=""/>
      <w:lvlJc w:val="left"/>
      <w:pPr>
        <w:ind w:left="2160" w:hanging="360"/>
      </w:pPr>
      <w:rPr>
        <w:rFonts w:ascii="Wingdings" w:hAnsi="Wingdings" w:hint="default"/>
      </w:rPr>
    </w:lvl>
    <w:lvl w:ilvl="3" w:tplc="3B86DC16">
      <w:start w:val="1"/>
      <w:numFmt w:val="bullet"/>
      <w:lvlText w:val=""/>
      <w:lvlJc w:val="left"/>
      <w:pPr>
        <w:ind w:left="2880" w:hanging="360"/>
      </w:pPr>
      <w:rPr>
        <w:rFonts w:ascii="Symbol" w:hAnsi="Symbol" w:hint="default"/>
      </w:rPr>
    </w:lvl>
    <w:lvl w:ilvl="4" w:tplc="CD7EFA12">
      <w:start w:val="1"/>
      <w:numFmt w:val="bullet"/>
      <w:lvlText w:val="o"/>
      <w:lvlJc w:val="left"/>
      <w:pPr>
        <w:ind w:left="3600" w:hanging="360"/>
      </w:pPr>
      <w:rPr>
        <w:rFonts w:ascii="Courier New" w:hAnsi="Courier New" w:hint="default"/>
      </w:rPr>
    </w:lvl>
    <w:lvl w:ilvl="5" w:tplc="2D2441AC">
      <w:start w:val="1"/>
      <w:numFmt w:val="bullet"/>
      <w:lvlText w:val=""/>
      <w:lvlJc w:val="left"/>
      <w:pPr>
        <w:ind w:left="4320" w:hanging="360"/>
      </w:pPr>
      <w:rPr>
        <w:rFonts w:ascii="Wingdings" w:hAnsi="Wingdings" w:hint="default"/>
      </w:rPr>
    </w:lvl>
    <w:lvl w:ilvl="6" w:tplc="D78EEADC">
      <w:start w:val="1"/>
      <w:numFmt w:val="bullet"/>
      <w:lvlText w:val=""/>
      <w:lvlJc w:val="left"/>
      <w:pPr>
        <w:ind w:left="5040" w:hanging="360"/>
      </w:pPr>
      <w:rPr>
        <w:rFonts w:ascii="Symbol" w:hAnsi="Symbol" w:hint="default"/>
      </w:rPr>
    </w:lvl>
    <w:lvl w:ilvl="7" w:tplc="B9AEDE06">
      <w:start w:val="1"/>
      <w:numFmt w:val="bullet"/>
      <w:lvlText w:val="o"/>
      <w:lvlJc w:val="left"/>
      <w:pPr>
        <w:ind w:left="5760" w:hanging="360"/>
      </w:pPr>
      <w:rPr>
        <w:rFonts w:ascii="Courier New" w:hAnsi="Courier New" w:hint="default"/>
      </w:rPr>
    </w:lvl>
    <w:lvl w:ilvl="8" w:tplc="42980EEE">
      <w:start w:val="1"/>
      <w:numFmt w:val="bullet"/>
      <w:lvlText w:val=""/>
      <w:lvlJc w:val="left"/>
      <w:pPr>
        <w:ind w:left="6480" w:hanging="360"/>
      </w:pPr>
      <w:rPr>
        <w:rFonts w:ascii="Wingdings" w:hAnsi="Wingdings" w:hint="default"/>
      </w:rPr>
    </w:lvl>
  </w:abstractNum>
  <w:abstractNum w:abstractNumId="15" w15:restartNumberingAfterBreak="0">
    <w:nsid w:val="0F4169CB"/>
    <w:multiLevelType w:val="hybridMultilevel"/>
    <w:tmpl w:val="D78231F2"/>
    <w:lvl w:ilvl="0" w:tplc="80C8F0A4">
      <w:start w:val="1"/>
      <w:numFmt w:val="bullet"/>
      <w:lvlText w:val=""/>
      <w:lvlJc w:val="left"/>
      <w:pPr>
        <w:ind w:left="720" w:hanging="360"/>
      </w:pPr>
      <w:rPr>
        <w:rFonts w:ascii="Symbol" w:hAnsi="Symbol" w:hint="default"/>
      </w:rPr>
    </w:lvl>
    <w:lvl w:ilvl="1" w:tplc="4F5288A4">
      <w:start w:val="1"/>
      <w:numFmt w:val="bullet"/>
      <w:lvlText w:val="o"/>
      <w:lvlJc w:val="left"/>
      <w:pPr>
        <w:ind w:left="1440" w:hanging="360"/>
      </w:pPr>
      <w:rPr>
        <w:rFonts w:ascii="Courier New" w:hAnsi="Courier New" w:hint="default"/>
      </w:rPr>
    </w:lvl>
    <w:lvl w:ilvl="2" w:tplc="673C0908">
      <w:start w:val="1"/>
      <w:numFmt w:val="bullet"/>
      <w:lvlText w:val=""/>
      <w:lvlJc w:val="left"/>
      <w:pPr>
        <w:ind w:left="2160" w:hanging="360"/>
      </w:pPr>
      <w:rPr>
        <w:rFonts w:ascii="Wingdings" w:hAnsi="Wingdings" w:hint="default"/>
      </w:rPr>
    </w:lvl>
    <w:lvl w:ilvl="3" w:tplc="E00E02DA">
      <w:start w:val="1"/>
      <w:numFmt w:val="bullet"/>
      <w:lvlText w:val=""/>
      <w:lvlJc w:val="left"/>
      <w:pPr>
        <w:ind w:left="2880" w:hanging="360"/>
      </w:pPr>
      <w:rPr>
        <w:rFonts w:ascii="Symbol" w:hAnsi="Symbol" w:hint="default"/>
      </w:rPr>
    </w:lvl>
    <w:lvl w:ilvl="4" w:tplc="DEC84104">
      <w:start w:val="1"/>
      <w:numFmt w:val="bullet"/>
      <w:lvlText w:val="o"/>
      <w:lvlJc w:val="left"/>
      <w:pPr>
        <w:ind w:left="3600" w:hanging="360"/>
      </w:pPr>
      <w:rPr>
        <w:rFonts w:ascii="Courier New" w:hAnsi="Courier New" w:hint="default"/>
      </w:rPr>
    </w:lvl>
    <w:lvl w:ilvl="5" w:tplc="9536A858">
      <w:start w:val="1"/>
      <w:numFmt w:val="bullet"/>
      <w:lvlText w:val=""/>
      <w:lvlJc w:val="left"/>
      <w:pPr>
        <w:ind w:left="4320" w:hanging="360"/>
      </w:pPr>
      <w:rPr>
        <w:rFonts w:ascii="Wingdings" w:hAnsi="Wingdings" w:hint="default"/>
      </w:rPr>
    </w:lvl>
    <w:lvl w:ilvl="6" w:tplc="CCF43BE0">
      <w:start w:val="1"/>
      <w:numFmt w:val="bullet"/>
      <w:lvlText w:val=""/>
      <w:lvlJc w:val="left"/>
      <w:pPr>
        <w:ind w:left="5040" w:hanging="360"/>
      </w:pPr>
      <w:rPr>
        <w:rFonts w:ascii="Symbol" w:hAnsi="Symbol" w:hint="default"/>
      </w:rPr>
    </w:lvl>
    <w:lvl w:ilvl="7" w:tplc="8E48ED18">
      <w:start w:val="1"/>
      <w:numFmt w:val="bullet"/>
      <w:lvlText w:val="o"/>
      <w:lvlJc w:val="left"/>
      <w:pPr>
        <w:ind w:left="5760" w:hanging="360"/>
      </w:pPr>
      <w:rPr>
        <w:rFonts w:ascii="Courier New" w:hAnsi="Courier New" w:hint="default"/>
      </w:rPr>
    </w:lvl>
    <w:lvl w:ilvl="8" w:tplc="6A142070">
      <w:start w:val="1"/>
      <w:numFmt w:val="bullet"/>
      <w:lvlText w:val=""/>
      <w:lvlJc w:val="left"/>
      <w:pPr>
        <w:ind w:left="6480" w:hanging="360"/>
      </w:pPr>
      <w:rPr>
        <w:rFonts w:ascii="Wingdings" w:hAnsi="Wingdings" w:hint="default"/>
      </w:rPr>
    </w:lvl>
  </w:abstractNum>
  <w:abstractNum w:abstractNumId="16" w15:restartNumberingAfterBreak="0">
    <w:nsid w:val="1132EB44"/>
    <w:multiLevelType w:val="hybridMultilevel"/>
    <w:tmpl w:val="57B2CB58"/>
    <w:lvl w:ilvl="0" w:tplc="8266063E">
      <w:start w:val="1"/>
      <w:numFmt w:val="bullet"/>
      <w:lvlText w:val=""/>
      <w:lvlJc w:val="left"/>
      <w:pPr>
        <w:ind w:left="720" w:hanging="360"/>
      </w:pPr>
      <w:rPr>
        <w:rFonts w:ascii="Symbol" w:hAnsi="Symbol" w:hint="default"/>
      </w:rPr>
    </w:lvl>
    <w:lvl w:ilvl="1" w:tplc="F2CC036A">
      <w:start w:val="1"/>
      <w:numFmt w:val="bullet"/>
      <w:lvlText w:val="o"/>
      <w:lvlJc w:val="left"/>
      <w:pPr>
        <w:ind w:left="1440" w:hanging="360"/>
      </w:pPr>
      <w:rPr>
        <w:rFonts w:ascii="Courier New" w:hAnsi="Courier New" w:hint="default"/>
      </w:rPr>
    </w:lvl>
    <w:lvl w:ilvl="2" w:tplc="42DE9364">
      <w:start w:val="1"/>
      <w:numFmt w:val="bullet"/>
      <w:lvlText w:val=""/>
      <w:lvlJc w:val="left"/>
      <w:pPr>
        <w:ind w:left="2160" w:hanging="360"/>
      </w:pPr>
      <w:rPr>
        <w:rFonts w:ascii="Wingdings" w:hAnsi="Wingdings" w:hint="default"/>
      </w:rPr>
    </w:lvl>
    <w:lvl w:ilvl="3" w:tplc="ED6E57CA">
      <w:start w:val="1"/>
      <w:numFmt w:val="bullet"/>
      <w:lvlText w:val=""/>
      <w:lvlJc w:val="left"/>
      <w:pPr>
        <w:ind w:left="2880" w:hanging="360"/>
      </w:pPr>
      <w:rPr>
        <w:rFonts w:ascii="Symbol" w:hAnsi="Symbol" w:hint="default"/>
      </w:rPr>
    </w:lvl>
    <w:lvl w:ilvl="4" w:tplc="49EC33DE">
      <w:start w:val="1"/>
      <w:numFmt w:val="bullet"/>
      <w:lvlText w:val="o"/>
      <w:lvlJc w:val="left"/>
      <w:pPr>
        <w:ind w:left="3600" w:hanging="360"/>
      </w:pPr>
      <w:rPr>
        <w:rFonts w:ascii="Courier New" w:hAnsi="Courier New" w:hint="default"/>
      </w:rPr>
    </w:lvl>
    <w:lvl w:ilvl="5" w:tplc="3F3E9650">
      <w:start w:val="1"/>
      <w:numFmt w:val="bullet"/>
      <w:lvlText w:val=""/>
      <w:lvlJc w:val="left"/>
      <w:pPr>
        <w:ind w:left="4320" w:hanging="360"/>
      </w:pPr>
      <w:rPr>
        <w:rFonts w:ascii="Wingdings" w:hAnsi="Wingdings" w:hint="default"/>
      </w:rPr>
    </w:lvl>
    <w:lvl w:ilvl="6" w:tplc="E40E89A0">
      <w:start w:val="1"/>
      <w:numFmt w:val="bullet"/>
      <w:lvlText w:val=""/>
      <w:lvlJc w:val="left"/>
      <w:pPr>
        <w:ind w:left="5040" w:hanging="360"/>
      </w:pPr>
      <w:rPr>
        <w:rFonts w:ascii="Symbol" w:hAnsi="Symbol" w:hint="default"/>
      </w:rPr>
    </w:lvl>
    <w:lvl w:ilvl="7" w:tplc="628AB9EE">
      <w:start w:val="1"/>
      <w:numFmt w:val="bullet"/>
      <w:lvlText w:val="o"/>
      <w:lvlJc w:val="left"/>
      <w:pPr>
        <w:ind w:left="5760" w:hanging="360"/>
      </w:pPr>
      <w:rPr>
        <w:rFonts w:ascii="Courier New" w:hAnsi="Courier New" w:hint="default"/>
      </w:rPr>
    </w:lvl>
    <w:lvl w:ilvl="8" w:tplc="6D48E0EE">
      <w:start w:val="1"/>
      <w:numFmt w:val="bullet"/>
      <w:lvlText w:val=""/>
      <w:lvlJc w:val="left"/>
      <w:pPr>
        <w:ind w:left="6480" w:hanging="360"/>
      </w:pPr>
      <w:rPr>
        <w:rFonts w:ascii="Wingdings" w:hAnsi="Wingdings" w:hint="default"/>
      </w:rPr>
    </w:lvl>
  </w:abstractNum>
  <w:abstractNum w:abstractNumId="17" w15:restartNumberingAfterBreak="0">
    <w:nsid w:val="1358FF1B"/>
    <w:multiLevelType w:val="hybridMultilevel"/>
    <w:tmpl w:val="21B46E96"/>
    <w:lvl w:ilvl="0" w:tplc="E79C067A">
      <w:start w:val="1"/>
      <w:numFmt w:val="bullet"/>
      <w:lvlText w:val=""/>
      <w:lvlJc w:val="left"/>
      <w:pPr>
        <w:ind w:left="720" w:hanging="360"/>
      </w:pPr>
      <w:rPr>
        <w:rFonts w:ascii="Symbol" w:hAnsi="Symbol" w:hint="default"/>
      </w:rPr>
    </w:lvl>
    <w:lvl w:ilvl="1" w:tplc="FAA2B64E">
      <w:start w:val="1"/>
      <w:numFmt w:val="bullet"/>
      <w:lvlText w:val="o"/>
      <w:lvlJc w:val="left"/>
      <w:pPr>
        <w:ind w:left="1440" w:hanging="360"/>
      </w:pPr>
      <w:rPr>
        <w:rFonts w:ascii="Courier New" w:hAnsi="Courier New" w:hint="default"/>
      </w:rPr>
    </w:lvl>
    <w:lvl w:ilvl="2" w:tplc="58BA599A">
      <w:start w:val="1"/>
      <w:numFmt w:val="bullet"/>
      <w:lvlText w:val=""/>
      <w:lvlJc w:val="left"/>
      <w:pPr>
        <w:ind w:left="2160" w:hanging="360"/>
      </w:pPr>
      <w:rPr>
        <w:rFonts w:ascii="Wingdings" w:hAnsi="Wingdings" w:hint="default"/>
      </w:rPr>
    </w:lvl>
    <w:lvl w:ilvl="3" w:tplc="F698C092">
      <w:start w:val="1"/>
      <w:numFmt w:val="bullet"/>
      <w:lvlText w:val=""/>
      <w:lvlJc w:val="left"/>
      <w:pPr>
        <w:ind w:left="2880" w:hanging="360"/>
      </w:pPr>
      <w:rPr>
        <w:rFonts w:ascii="Symbol" w:hAnsi="Symbol" w:hint="default"/>
      </w:rPr>
    </w:lvl>
    <w:lvl w:ilvl="4" w:tplc="507AA9F6">
      <w:start w:val="1"/>
      <w:numFmt w:val="bullet"/>
      <w:lvlText w:val="o"/>
      <w:lvlJc w:val="left"/>
      <w:pPr>
        <w:ind w:left="3600" w:hanging="360"/>
      </w:pPr>
      <w:rPr>
        <w:rFonts w:ascii="Courier New" w:hAnsi="Courier New" w:hint="default"/>
      </w:rPr>
    </w:lvl>
    <w:lvl w:ilvl="5" w:tplc="C9C8BBEE">
      <w:start w:val="1"/>
      <w:numFmt w:val="bullet"/>
      <w:lvlText w:val=""/>
      <w:lvlJc w:val="left"/>
      <w:pPr>
        <w:ind w:left="4320" w:hanging="360"/>
      </w:pPr>
      <w:rPr>
        <w:rFonts w:ascii="Wingdings" w:hAnsi="Wingdings" w:hint="default"/>
      </w:rPr>
    </w:lvl>
    <w:lvl w:ilvl="6" w:tplc="4D66A304">
      <w:start w:val="1"/>
      <w:numFmt w:val="bullet"/>
      <w:lvlText w:val=""/>
      <w:lvlJc w:val="left"/>
      <w:pPr>
        <w:ind w:left="5040" w:hanging="360"/>
      </w:pPr>
      <w:rPr>
        <w:rFonts w:ascii="Symbol" w:hAnsi="Symbol" w:hint="default"/>
      </w:rPr>
    </w:lvl>
    <w:lvl w:ilvl="7" w:tplc="5680D2DC">
      <w:start w:val="1"/>
      <w:numFmt w:val="bullet"/>
      <w:lvlText w:val="o"/>
      <w:lvlJc w:val="left"/>
      <w:pPr>
        <w:ind w:left="5760" w:hanging="360"/>
      </w:pPr>
      <w:rPr>
        <w:rFonts w:ascii="Courier New" w:hAnsi="Courier New" w:hint="default"/>
      </w:rPr>
    </w:lvl>
    <w:lvl w:ilvl="8" w:tplc="D18EDDCE">
      <w:start w:val="1"/>
      <w:numFmt w:val="bullet"/>
      <w:lvlText w:val=""/>
      <w:lvlJc w:val="left"/>
      <w:pPr>
        <w:ind w:left="6480" w:hanging="360"/>
      </w:pPr>
      <w:rPr>
        <w:rFonts w:ascii="Wingdings" w:hAnsi="Wingdings" w:hint="default"/>
      </w:rPr>
    </w:lvl>
  </w:abstractNum>
  <w:abstractNum w:abstractNumId="18" w15:restartNumberingAfterBreak="0">
    <w:nsid w:val="13968899"/>
    <w:multiLevelType w:val="hybridMultilevel"/>
    <w:tmpl w:val="0E3C5E7C"/>
    <w:lvl w:ilvl="0" w:tplc="3E5825E2">
      <w:start w:val="1"/>
      <w:numFmt w:val="bullet"/>
      <w:lvlText w:val="·"/>
      <w:lvlJc w:val="left"/>
      <w:pPr>
        <w:ind w:left="720" w:hanging="360"/>
      </w:pPr>
      <w:rPr>
        <w:rFonts w:ascii="Symbol" w:hAnsi="Symbol" w:hint="default"/>
      </w:rPr>
    </w:lvl>
    <w:lvl w:ilvl="1" w:tplc="BEEE5F4C">
      <w:start w:val="1"/>
      <w:numFmt w:val="bullet"/>
      <w:lvlText w:val="o"/>
      <w:lvlJc w:val="left"/>
      <w:pPr>
        <w:ind w:left="1440" w:hanging="360"/>
      </w:pPr>
      <w:rPr>
        <w:rFonts w:ascii="Courier New" w:hAnsi="Courier New" w:hint="default"/>
      </w:rPr>
    </w:lvl>
    <w:lvl w:ilvl="2" w:tplc="7DF0F7A2">
      <w:start w:val="1"/>
      <w:numFmt w:val="bullet"/>
      <w:lvlText w:val=""/>
      <w:lvlJc w:val="left"/>
      <w:pPr>
        <w:ind w:left="2160" w:hanging="360"/>
      </w:pPr>
      <w:rPr>
        <w:rFonts w:ascii="Wingdings" w:hAnsi="Wingdings" w:hint="default"/>
      </w:rPr>
    </w:lvl>
    <w:lvl w:ilvl="3" w:tplc="CA92EF1E">
      <w:start w:val="1"/>
      <w:numFmt w:val="bullet"/>
      <w:lvlText w:val=""/>
      <w:lvlJc w:val="left"/>
      <w:pPr>
        <w:ind w:left="2880" w:hanging="360"/>
      </w:pPr>
      <w:rPr>
        <w:rFonts w:ascii="Symbol" w:hAnsi="Symbol" w:hint="default"/>
      </w:rPr>
    </w:lvl>
    <w:lvl w:ilvl="4" w:tplc="F79E18FC">
      <w:start w:val="1"/>
      <w:numFmt w:val="bullet"/>
      <w:lvlText w:val="o"/>
      <w:lvlJc w:val="left"/>
      <w:pPr>
        <w:ind w:left="3600" w:hanging="360"/>
      </w:pPr>
      <w:rPr>
        <w:rFonts w:ascii="Courier New" w:hAnsi="Courier New" w:hint="default"/>
      </w:rPr>
    </w:lvl>
    <w:lvl w:ilvl="5" w:tplc="F98E598E">
      <w:start w:val="1"/>
      <w:numFmt w:val="bullet"/>
      <w:lvlText w:val=""/>
      <w:lvlJc w:val="left"/>
      <w:pPr>
        <w:ind w:left="4320" w:hanging="360"/>
      </w:pPr>
      <w:rPr>
        <w:rFonts w:ascii="Wingdings" w:hAnsi="Wingdings" w:hint="default"/>
      </w:rPr>
    </w:lvl>
    <w:lvl w:ilvl="6" w:tplc="31A62A20">
      <w:start w:val="1"/>
      <w:numFmt w:val="bullet"/>
      <w:lvlText w:val=""/>
      <w:lvlJc w:val="left"/>
      <w:pPr>
        <w:ind w:left="5040" w:hanging="360"/>
      </w:pPr>
      <w:rPr>
        <w:rFonts w:ascii="Symbol" w:hAnsi="Symbol" w:hint="default"/>
      </w:rPr>
    </w:lvl>
    <w:lvl w:ilvl="7" w:tplc="943088FE">
      <w:start w:val="1"/>
      <w:numFmt w:val="bullet"/>
      <w:lvlText w:val="o"/>
      <w:lvlJc w:val="left"/>
      <w:pPr>
        <w:ind w:left="5760" w:hanging="360"/>
      </w:pPr>
      <w:rPr>
        <w:rFonts w:ascii="Courier New" w:hAnsi="Courier New" w:hint="default"/>
      </w:rPr>
    </w:lvl>
    <w:lvl w:ilvl="8" w:tplc="E6BC7F64">
      <w:start w:val="1"/>
      <w:numFmt w:val="bullet"/>
      <w:lvlText w:val=""/>
      <w:lvlJc w:val="left"/>
      <w:pPr>
        <w:ind w:left="6480" w:hanging="360"/>
      </w:pPr>
      <w:rPr>
        <w:rFonts w:ascii="Wingdings" w:hAnsi="Wingdings" w:hint="default"/>
      </w:rPr>
    </w:lvl>
  </w:abstractNum>
  <w:abstractNum w:abstractNumId="19" w15:restartNumberingAfterBreak="0">
    <w:nsid w:val="16501F20"/>
    <w:multiLevelType w:val="hybridMultilevel"/>
    <w:tmpl w:val="C2F2371A"/>
    <w:lvl w:ilvl="0" w:tplc="3ABA81FA">
      <w:start w:val="1"/>
      <w:numFmt w:val="bullet"/>
      <w:lvlText w:val=""/>
      <w:lvlJc w:val="left"/>
      <w:pPr>
        <w:ind w:left="720" w:hanging="360"/>
      </w:pPr>
      <w:rPr>
        <w:rFonts w:ascii="Symbol" w:hAnsi="Symbol" w:hint="default"/>
      </w:rPr>
    </w:lvl>
    <w:lvl w:ilvl="1" w:tplc="B9A44C20">
      <w:start w:val="1"/>
      <w:numFmt w:val="bullet"/>
      <w:lvlText w:val="o"/>
      <w:lvlJc w:val="left"/>
      <w:pPr>
        <w:ind w:left="1440" w:hanging="360"/>
      </w:pPr>
      <w:rPr>
        <w:rFonts w:ascii="Symbol" w:hAnsi="Symbol" w:hint="default"/>
      </w:rPr>
    </w:lvl>
    <w:lvl w:ilvl="2" w:tplc="B9D23EA0">
      <w:start w:val="1"/>
      <w:numFmt w:val="bullet"/>
      <w:lvlText w:val=""/>
      <w:lvlJc w:val="left"/>
      <w:pPr>
        <w:ind w:left="2160" w:hanging="360"/>
      </w:pPr>
      <w:rPr>
        <w:rFonts w:ascii="Wingdings" w:hAnsi="Wingdings" w:hint="default"/>
      </w:rPr>
    </w:lvl>
    <w:lvl w:ilvl="3" w:tplc="DD1049DC">
      <w:start w:val="1"/>
      <w:numFmt w:val="bullet"/>
      <w:lvlText w:val=""/>
      <w:lvlJc w:val="left"/>
      <w:pPr>
        <w:ind w:left="2880" w:hanging="360"/>
      </w:pPr>
      <w:rPr>
        <w:rFonts w:ascii="Symbol" w:hAnsi="Symbol" w:hint="default"/>
      </w:rPr>
    </w:lvl>
    <w:lvl w:ilvl="4" w:tplc="EFF4F27E">
      <w:start w:val="1"/>
      <w:numFmt w:val="bullet"/>
      <w:lvlText w:val="o"/>
      <w:lvlJc w:val="left"/>
      <w:pPr>
        <w:ind w:left="3600" w:hanging="360"/>
      </w:pPr>
      <w:rPr>
        <w:rFonts w:ascii="Courier New" w:hAnsi="Courier New" w:hint="default"/>
      </w:rPr>
    </w:lvl>
    <w:lvl w:ilvl="5" w:tplc="7AFEF4F6">
      <w:start w:val="1"/>
      <w:numFmt w:val="bullet"/>
      <w:lvlText w:val=""/>
      <w:lvlJc w:val="left"/>
      <w:pPr>
        <w:ind w:left="4320" w:hanging="360"/>
      </w:pPr>
      <w:rPr>
        <w:rFonts w:ascii="Wingdings" w:hAnsi="Wingdings" w:hint="default"/>
      </w:rPr>
    </w:lvl>
    <w:lvl w:ilvl="6" w:tplc="4B24021A">
      <w:start w:val="1"/>
      <w:numFmt w:val="bullet"/>
      <w:lvlText w:val=""/>
      <w:lvlJc w:val="left"/>
      <w:pPr>
        <w:ind w:left="5040" w:hanging="360"/>
      </w:pPr>
      <w:rPr>
        <w:rFonts w:ascii="Symbol" w:hAnsi="Symbol" w:hint="default"/>
      </w:rPr>
    </w:lvl>
    <w:lvl w:ilvl="7" w:tplc="01CE8780">
      <w:start w:val="1"/>
      <w:numFmt w:val="bullet"/>
      <w:lvlText w:val="o"/>
      <w:lvlJc w:val="left"/>
      <w:pPr>
        <w:ind w:left="5760" w:hanging="360"/>
      </w:pPr>
      <w:rPr>
        <w:rFonts w:ascii="Courier New" w:hAnsi="Courier New" w:hint="default"/>
      </w:rPr>
    </w:lvl>
    <w:lvl w:ilvl="8" w:tplc="E1D8CB98">
      <w:start w:val="1"/>
      <w:numFmt w:val="bullet"/>
      <w:lvlText w:val=""/>
      <w:lvlJc w:val="left"/>
      <w:pPr>
        <w:ind w:left="6480" w:hanging="360"/>
      </w:pPr>
      <w:rPr>
        <w:rFonts w:ascii="Wingdings" w:hAnsi="Wingdings" w:hint="default"/>
      </w:rPr>
    </w:lvl>
  </w:abstractNum>
  <w:abstractNum w:abstractNumId="20" w15:restartNumberingAfterBreak="0">
    <w:nsid w:val="1DF8F8AE"/>
    <w:multiLevelType w:val="hybridMultilevel"/>
    <w:tmpl w:val="5ADE51F0"/>
    <w:lvl w:ilvl="0" w:tplc="BC9E841A">
      <w:start w:val="1"/>
      <w:numFmt w:val="bullet"/>
      <w:lvlText w:val="-"/>
      <w:lvlJc w:val="left"/>
      <w:pPr>
        <w:ind w:left="720" w:hanging="360"/>
      </w:pPr>
      <w:rPr>
        <w:rFonts w:ascii="Symbol" w:hAnsi="Symbol" w:hint="default"/>
      </w:rPr>
    </w:lvl>
    <w:lvl w:ilvl="1" w:tplc="7422D5EE">
      <w:start w:val="1"/>
      <w:numFmt w:val="bullet"/>
      <w:lvlText w:val="o"/>
      <w:lvlJc w:val="left"/>
      <w:pPr>
        <w:ind w:left="1440" w:hanging="360"/>
      </w:pPr>
      <w:rPr>
        <w:rFonts w:ascii="Courier New" w:hAnsi="Courier New" w:hint="default"/>
      </w:rPr>
    </w:lvl>
    <w:lvl w:ilvl="2" w:tplc="B942B47A">
      <w:start w:val="1"/>
      <w:numFmt w:val="bullet"/>
      <w:lvlText w:val=""/>
      <w:lvlJc w:val="left"/>
      <w:pPr>
        <w:ind w:left="2160" w:hanging="360"/>
      </w:pPr>
      <w:rPr>
        <w:rFonts w:ascii="Wingdings" w:hAnsi="Wingdings" w:hint="default"/>
      </w:rPr>
    </w:lvl>
    <w:lvl w:ilvl="3" w:tplc="5434A09C">
      <w:start w:val="1"/>
      <w:numFmt w:val="bullet"/>
      <w:lvlText w:val=""/>
      <w:lvlJc w:val="left"/>
      <w:pPr>
        <w:ind w:left="2880" w:hanging="360"/>
      </w:pPr>
      <w:rPr>
        <w:rFonts w:ascii="Symbol" w:hAnsi="Symbol" w:hint="default"/>
      </w:rPr>
    </w:lvl>
    <w:lvl w:ilvl="4" w:tplc="146CEB84">
      <w:start w:val="1"/>
      <w:numFmt w:val="bullet"/>
      <w:lvlText w:val="o"/>
      <w:lvlJc w:val="left"/>
      <w:pPr>
        <w:ind w:left="3600" w:hanging="360"/>
      </w:pPr>
      <w:rPr>
        <w:rFonts w:ascii="Courier New" w:hAnsi="Courier New" w:hint="default"/>
      </w:rPr>
    </w:lvl>
    <w:lvl w:ilvl="5" w:tplc="A93E5820">
      <w:start w:val="1"/>
      <w:numFmt w:val="bullet"/>
      <w:lvlText w:val=""/>
      <w:lvlJc w:val="left"/>
      <w:pPr>
        <w:ind w:left="4320" w:hanging="360"/>
      </w:pPr>
      <w:rPr>
        <w:rFonts w:ascii="Wingdings" w:hAnsi="Wingdings" w:hint="default"/>
      </w:rPr>
    </w:lvl>
    <w:lvl w:ilvl="6" w:tplc="5A1A2E04">
      <w:start w:val="1"/>
      <w:numFmt w:val="bullet"/>
      <w:lvlText w:val=""/>
      <w:lvlJc w:val="left"/>
      <w:pPr>
        <w:ind w:left="5040" w:hanging="360"/>
      </w:pPr>
      <w:rPr>
        <w:rFonts w:ascii="Symbol" w:hAnsi="Symbol" w:hint="default"/>
      </w:rPr>
    </w:lvl>
    <w:lvl w:ilvl="7" w:tplc="9416B500">
      <w:start w:val="1"/>
      <w:numFmt w:val="bullet"/>
      <w:lvlText w:val="o"/>
      <w:lvlJc w:val="left"/>
      <w:pPr>
        <w:ind w:left="5760" w:hanging="360"/>
      </w:pPr>
      <w:rPr>
        <w:rFonts w:ascii="Courier New" w:hAnsi="Courier New" w:hint="default"/>
      </w:rPr>
    </w:lvl>
    <w:lvl w:ilvl="8" w:tplc="4EAEE55C">
      <w:start w:val="1"/>
      <w:numFmt w:val="bullet"/>
      <w:lvlText w:val=""/>
      <w:lvlJc w:val="left"/>
      <w:pPr>
        <w:ind w:left="6480" w:hanging="360"/>
      </w:pPr>
      <w:rPr>
        <w:rFonts w:ascii="Wingdings" w:hAnsi="Wingdings" w:hint="default"/>
      </w:rPr>
    </w:lvl>
  </w:abstractNum>
  <w:abstractNum w:abstractNumId="21" w15:restartNumberingAfterBreak="0">
    <w:nsid w:val="220A002D"/>
    <w:multiLevelType w:val="hybridMultilevel"/>
    <w:tmpl w:val="FDFC32AE"/>
    <w:lvl w:ilvl="0" w:tplc="967CBEAE">
      <w:start w:val="1"/>
      <w:numFmt w:val="bullet"/>
      <w:lvlText w:val="•"/>
      <w:lvlJc w:val="left"/>
      <w:pPr>
        <w:ind w:left="17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C227D2">
      <w:start w:val="1"/>
      <w:numFmt w:val="bullet"/>
      <w:lvlText w:val="o"/>
      <w:lvlJc w:val="left"/>
      <w:pPr>
        <w:ind w:left="12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9C254F6">
      <w:start w:val="1"/>
      <w:numFmt w:val="bullet"/>
      <w:lvlText w:val="▪"/>
      <w:lvlJc w:val="left"/>
      <w:pPr>
        <w:ind w:left="19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5C9926">
      <w:start w:val="1"/>
      <w:numFmt w:val="bullet"/>
      <w:lvlText w:val="•"/>
      <w:lvlJc w:val="left"/>
      <w:pPr>
        <w:ind w:left="2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64AADE">
      <w:start w:val="1"/>
      <w:numFmt w:val="bullet"/>
      <w:lvlText w:val="o"/>
      <w:lvlJc w:val="left"/>
      <w:pPr>
        <w:ind w:left="33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3A406A">
      <w:start w:val="1"/>
      <w:numFmt w:val="bullet"/>
      <w:lvlText w:val="▪"/>
      <w:lvlJc w:val="left"/>
      <w:pPr>
        <w:ind w:left="41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52198A">
      <w:start w:val="1"/>
      <w:numFmt w:val="bullet"/>
      <w:lvlText w:val="•"/>
      <w:lvlJc w:val="left"/>
      <w:pPr>
        <w:ind w:left="4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F6EC48">
      <w:start w:val="1"/>
      <w:numFmt w:val="bullet"/>
      <w:lvlText w:val="o"/>
      <w:lvlJc w:val="left"/>
      <w:pPr>
        <w:ind w:left="55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DED3D2">
      <w:start w:val="1"/>
      <w:numFmt w:val="bullet"/>
      <w:lvlText w:val="▪"/>
      <w:lvlJc w:val="left"/>
      <w:pPr>
        <w:ind w:left="62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420683C"/>
    <w:multiLevelType w:val="hybridMultilevel"/>
    <w:tmpl w:val="0E2AA932"/>
    <w:lvl w:ilvl="0" w:tplc="7B0A9BAA">
      <w:start w:val="1"/>
      <w:numFmt w:val="bullet"/>
      <w:lvlText w:val="·"/>
      <w:lvlJc w:val="left"/>
      <w:pPr>
        <w:ind w:left="720" w:hanging="360"/>
      </w:pPr>
      <w:rPr>
        <w:rFonts w:ascii="Symbol" w:hAnsi="Symbol" w:hint="default"/>
      </w:rPr>
    </w:lvl>
    <w:lvl w:ilvl="1" w:tplc="457E797C">
      <w:start w:val="1"/>
      <w:numFmt w:val="bullet"/>
      <w:lvlText w:val="o"/>
      <w:lvlJc w:val="left"/>
      <w:pPr>
        <w:ind w:left="1440" w:hanging="360"/>
      </w:pPr>
      <w:rPr>
        <w:rFonts w:ascii="Courier New" w:hAnsi="Courier New" w:hint="default"/>
      </w:rPr>
    </w:lvl>
    <w:lvl w:ilvl="2" w:tplc="1C44DD48">
      <w:start w:val="1"/>
      <w:numFmt w:val="bullet"/>
      <w:lvlText w:val=""/>
      <w:lvlJc w:val="left"/>
      <w:pPr>
        <w:ind w:left="2160" w:hanging="360"/>
      </w:pPr>
      <w:rPr>
        <w:rFonts w:ascii="Wingdings" w:hAnsi="Wingdings" w:hint="default"/>
      </w:rPr>
    </w:lvl>
    <w:lvl w:ilvl="3" w:tplc="C4207D7E">
      <w:start w:val="1"/>
      <w:numFmt w:val="bullet"/>
      <w:lvlText w:val=""/>
      <w:lvlJc w:val="left"/>
      <w:pPr>
        <w:ind w:left="2880" w:hanging="360"/>
      </w:pPr>
      <w:rPr>
        <w:rFonts w:ascii="Symbol" w:hAnsi="Symbol" w:hint="default"/>
      </w:rPr>
    </w:lvl>
    <w:lvl w:ilvl="4" w:tplc="C5946DA4">
      <w:start w:val="1"/>
      <w:numFmt w:val="bullet"/>
      <w:lvlText w:val="o"/>
      <w:lvlJc w:val="left"/>
      <w:pPr>
        <w:ind w:left="3600" w:hanging="360"/>
      </w:pPr>
      <w:rPr>
        <w:rFonts w:ascii="Courier New" w:hAnsi="Courier New" w:hint="default"/>
      </w:rPr>
    </w:lvl>
    <w:lvl w:ilvl="5" w:tplc="921A5638">
      <w:start w:val="1"/>
      <w:numFmt w:val="bullet"/>
      <w:lvlText w:val=""/>
      <w:lvlJc w:val="left"/>
      <w:pPr>
        <w:ind w:left="4320" w:hanging="360"/>
      </w:pPr>
      <w:rPr>
        <w:rFonts w:ascii="Wingdings" w:hAnsi="Wingdings" w:hint="default"/>
      </w:rPr>
    </w:lvl>
    <w:lvl w:ilvl="6" w:tplc="0694C1C0">
      <w:start w:val="1"/>
      <w:numFmt w:val="bullet"/>
      <w:lvlText w:val=""/>
      <w:lvlJc w:val="left"/>
      <w:pPr>
        <w:ind w:left="5040" w:hanging="360"/>
      </w:pPr>
      <w:rPr>
        <w:rFonts w:ascii="Symbol" w:hAnsi="Symbol" w:hint="default"/>
      </w:rPr>
    </w:lvl>
    <w:lvl w:ilvl="7" w:tplc="71B6C1E0">
      <w:start w:val="1"/>
      <w:numFmt w:val="bullet"/>
      <w:lvlText w:val="o"/>
      <w:lvlJc w:val="left"/>
      <w:pPr>
        <w:ind w:left="5760" w:hanging="360"/>
      </w:pPr>
      <w:rPr>
        <w:rFonts w:ascii="Courier New" w:hAnsi="Courier New" w:hint="default"/>
      </w:rPr>
    </w:lvl>
    <w:lvl w:ilvl="8" w:tplc="4AB2ECAE">
      <w:start w:val="1"/>
      <w:numFmt w:val="bullet"/>
      <w:lvlText w:val=""/>
      <w:lvlJc w:val="left"/>
      <w:pPr>
        <w:ind w:left="6480" w:hanging="360"/>
      </w:pPr>
      <w:rPr>
        <w:rFonts w:ascii="Wingdings" w:hAnsi="Wingdings" w:hint="default"/>
      </w:rPr>
    </w:lvl>
  </w:abstractNum>
  <w:abstractNum w:abstractNumId="23" w15:restartNumberingAfterBreak="0">
    <w:nsid w:val="24DAE38B"/>
    <w:multiLevelType w:val="hybridMultilevel"/>
    <w:tmpl w:val="169007E6"/>
    <w:lvl w:ilvl="0" w:tplc="3F82B2B0">
      <w:start w:val="1"/>
      <w:numFmt w:val="bullet"/>
      <w:lvlText w:val=""/>
      <w:lvlJc w:val="left"/>
      <w:pPr>
        <w:ind w:left="720" w:hanging="360"/>
      </w:pPr>
      <w:rPr>
        <w:rFonts w:ascii="Symbol" w:hAnsi="Symbol" w:hint="default"/>
      </w:rPr>
    </w:lvl>
    <w:lvl w:ilvl="1" w:tplc="78305FF6">
      <w:start w:val="1"/>
      <w:numFmt w:val="bullet"/>
      <w:lvlText w:val="o"/>
      <w:lvlJc w:val="left"/>
      <w:pPr>
        <w:ind w:left="1440" w:hanging="360"/>
      </w:pPr>
      <w:rPr>
        <w:rFonts w:ascii="Courier New" w:hAnsi="Courier New" w:hint="default"/>
      </w:rPr>
    </w:lvl>
    <w:lvl w:ilvl="2" w:tplc="E0862496">
      <w:start w:val="1"/>
      <w:numFmt w:val="bullet"/>
      <w:lvlText w:val=""/>
      <w:lvlJc w:val="left"/>
      <w:pPr>
        <w:ind w:left="2160" w:hanging="360"/>
      </w:pPr>
      <w:rPr>
        <w:rFonts w:ascii="Wingdings" w:hAnsi="Wingdings" w:hint="default"/>
      </w:rPr>
    </w:lvl>
    <w:lvl w:ilvl="3" w:tplc="D11C9F36">
      <w:start w:val="1"/>
      <w:numFmt w:val="bullet"/>
      <w:lvlText w:val=""/>
      <w:lvlJc w:val="left"/>
      <w:pPr>
        <w:ind w:left="2880" w:hanging="360"/>
      </w:pPr>
      <w:rPr>
        <w:rFonts w:ascii="Symbol" w:hAnsi="Symbol" w:hint="default"/>
      </w:rPr>
    </w:lvl>
    <w:lvl w:ilvl="4" w:tplc="7C82E32C">
      <w:start w:val="1"/>
      <w:numFmt w:val="bullet"/>
      <w:lvlText w:val="o"/>
      <w:lvlJc w:val="left"/>
      <w:pPr>
        <w:ind w:left="3600" w:hanging="360"/>
      </w:pPr>
      <w:rPr>
        <w:rFonts w:ascii="Courier New" w:hAnsi="Courier New" w:hint="default"/>
      </w:rPr>
    </w:lvl>
    <w:lvl w:ilvl="5" w:tplc="B4A24166">
      <w:start w:val="1"/>
      <w:numFmt w:val="bullet"/>
      <w:lvlText w:val=""/>
      <w:lvlJc w:val="left"/>
      <w:pPr>
        <w:ind w:left="4320" w:hanging="360"/>
      </w:pPr>
      <w:rPr>
        <w:rFonts w:ascii="Wingdings" w:hAnsi="Wingdings" w:hint="default"/>
      </w:rPr>
    </w:lvl>
    <w:lvl w:ilvl="6" w:tplc="5082E972">
      <w:start w:val="1"/>
      <w:numFmt w:val="bullet"/>
      <w:lvlText w:val=""/>
      <w:lvlJc w:val="left"/>
      <w:pPr>
        <w:ind w:left="5040" w:hanging="360"/>
      </w:pPr>
      <w:rPr>
        <w:rFonts w:ascii="Symbol" w:hAnsi="Symbol" w:hint="default"/>
      </w:rPr>
    </w:lvl>
    <w:lvl w:ilvl="7" w:tplc="38B0017A">
      <w:start w:val="1"/>
      <w:numFmt w:val="bullet"/>
      <w:lvlText w:val="o"/>
      <w:lvlJc w:val="left"/>
      <w:pPr>
        <w:ind w:left="5760" w:hanging="360"/>
      </w:pPr>
      <w:rPr>
        <w:rFonts w:ascii="Courier New" w:hAnsi="Courier New" w:hint="default"/>
      </w:rPr>
    </w:lvl>
    <w:lvl w:ilvl="8" w:tplc="F2E03C3E">
      <w:start w:val="1"/>
      <w:numFmt w:val="bullet"/>
      <w:lvlText w:val=""/>
      <w:lvlJc w:val="left"/>
      <w:pPr>
        <w:ind w:left="6480" w:hanging="360"/>
      </w:pPr>
      <w:rPr>
        <w:rFonts w:ascii="Wingdings" w:hAnsi="Wingdings" w:hint="default"/>
      </w:rPr>
    </w:lvl>
  </w:abstractNum>
  <w:abstractNum w:abstractNumId="24" w15:restartNumberingAfterBreak="0">
    <w:nsid w:val="26972EF2"/>
    <w:multiLevelType w:val="hybridMultilevel"/>
    <w:tmpl w:val="1040B9B0"/>
    <w:lvl w:ilvl="0" w:tplc="0BF4E9C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D42D38"/>
    <w:multiLevelType w:val="hybridMultilevel"/>
    <w:tmpl w:val="938CE768"/>
    <w:lvl w:ilvl="0" w:tplc="01CA0140">
      <w:start w:val="1"/>
      <w:numFmt w:val="bullet"/>
      <w:lvlText w:val=""/>
      <w:lvlJc w:val="left"/>
      <w:pPr>
        <w:ind w:left="720" w:hanging="360"/>
      </w:pPr>
      <w:rPr>
        <w:rFonts w:ascii="Symbol" w:hAnsi="Symbol" w:hint="default"/>
      </w:rPr>
    </w:lvl>
    <w:lvl w:ilvl="1" w:tplc="622CBD82">
      <w:start w:val="1"/>
      <w:numFmt w:val="bullet"/>
      <w:lvlText w:val="o"/>
      <w:lvlJc w:val="left"/>
      <w:pPr>
        <w:ind w:left="1440" w:hanging="360"/>
      </w:pPr>
      <w:rPr>
        <w:rFonts w:ascii="Courier New" w:hAnsi="Courier New" w:hint="default"/>
      </w:rPr>
    </w:lvl>
    <w:lvl w:ilvl="2" w:tplc="B09868FC">
      <w:start w:val="1"/>
      <w:numFmt w:val="bullet"/>
      <w:lvlText w:val=""/>
      <w:lvlJc w:val="left"/>
      <w:pPr>
        <w:ind w:left="2160" w:hanging="360"/>
      </w:pPr>
      <w:rPr>
        <w:rFonts w:ascii="Wingdings" w:hAnsi="Wingdings" w:hint="default"/>
      </w:rPr>
    </w:lvl>
    <w:lvl w:ilvl="3" w:tplc="1DF6B9B8">
      <w:start w:val="1"/>
      <w:numFmt w:val="bullet"/>
      <w:lvlText w:val=""/>
      <w:lvlJc w:val="left"/>
      <w:pPr>
        <w:ind w:left="2880" w:hanging="360"/>
      </w:pPr>
      <w:rPr>
        <w:rFonts w:ascii="Symbol" w:hAnsi="Symbol" w:hint="default"/>
      </w:rPr>
    </w:lvl>
    <w:lvl w:ilvl="4" w:tplc="65107678">
      <w:start w:val="1"/>
      <w:numFmt w:val="bullet"/>
      <w:lvlText w:val="o"/>
      <w:lvlJc w:val="left"/>
      <w:pPr>
        <w:ind w:left="3600" w:hanging="360"/>
      </w:pPr>
      <w:rPr>
        <w:rFonts w:ascii="Courier New" w:hAnsi="Courier New" w:hint="default"/>
      </w:rPr>
    </w:lvl>
    <w:lvl w:ilvl="5" w:tplc="4A726E80">
      <w:start w:val="1"/>
      <w:numFmt w:val="bullet"/>
      <w:lvlText w:val=""/>
      <w:lvlJc w:val="left"/>
      <w:pPr>
        <w:ind w:left="4320" w:hanging="360"/>
      </w:pPr>
      <w:rPr>
        <w:rFonts w:ascii="Wingdings" w:hAnsi="Wingdings" w:hint="default"/>
      </w:rPr>
    </w:lvl>
    <w:lvl w:ilvl="6" w:tplc="A0E286E2">
      <w:start w:val="1"/>
      <w:numFmt w:val="bullet"/>
      <w:lvlText w:val=""/>
      <w:lvlJc w:val="left"/>
      <w:pPr>
        <w:ind w:left="5040" w:hanging="360"/>
      </w:pPr>
      <w:rPr>
        <w:rFonts w:ascii="Symbol" w:hAnsi="Symbol" w:hint="default"/>
      </w:rPr>
    </w:lvl>
    <w:lvl w:ilvl="7" w:tplc="F7D2F540">
      <w:start w:val="1"/>
      <w:numFmt w:val="bullet"/>
      <w:lvlText w:val="o"/>
      <w:lvlJc w:val="left"/>
      <w:pPr>
        <w:ind w:left="5760" w:hanging="360"/>
      </w:pPr>
      <w:rPr>
        <w:rFonts w:ascii="Courier New" w:hAnsi="Courier New" w:hint="default"/>
      </w:rPr>
    </w:lvl>
    <w:lvl w:ilvl="8" w:tplc="51967ED4">
      <w:start w:val="1"/>
      <w:numFmt w:val="bullet"/>
      <w:lvlText w:val=""/>
      <w:lvlJc w:val="left"/>
      <w:pPr>
        <w:ind w:left="6480" w:hanging="360"/>
      </w:pPr>
      <w:rPr>
        <w:rFonts w:ascii="Wingdings" w:hAnsi="Wingdings" w:hint="default"/>
      </w:rPr>
    </w:lvl>
  </w:abstractNum>
  <w:abstractNum w:abstractNumId="26" w15:restartNumberingAfterBreak="0">
    <w:nsid w:val="2AFD6FD8"/>
    <w:multiLevelType w:val="hybridMultilevel"/>
    <w:tmpl w:val="A29CCE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15A18BE"/>
    <w:multiLevelType w:val="hybridMultilevel"/>
    <w:tmpl w:val="A29CC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1C6B445"/>
    <w:multiLevelType w:val="hybridMultilevel"/>
    <w:tmpl w:val="F08CD5DA"/>
    <w:lvl w:ilvl="0" w:tplc="B282D7BA">
      <w:start w:val="1"/>
      <w:numFmt w:val="bullet"/>
      <w:lvlText w:val=""/>
      <w:lvlJc w:val="left"/>
      <w:pPr>
        <w:ind w:left="720" w:hanging="360"/>
      </w:pPr>
      <w:rPr>
        <w:rFonts w:ascii="Symbol" w:hAnsi="Symbol" w:hint="default"/>
      </w:rPr>
    </w:lvl>
    <w:lvl w:ilvl="1" w:tplc="97C6F81A">
      <w:start w:val="1"/>
      <w:numFmt w:val="bullet"/>
      <w:lvlText w:val="o"/>
      <w:lvlJc w:val="left"/>
      <w:pPr>
        <w:ind w:left="1440" w:hanging="360"/>
      </w:pPr>
      <w:rPr>
        <w:rFonts w:ascii="Courier New" w:hAnsi="Courier New" w:hint="default"/>
      </w:rPr>
    </w:lvl>
    <w:lvl w:ilvl="2" w:tplc="A2BC7E72">
      <w:start w:val="1"/>
      <w:numFmt w:val="bullet"/>
      <w:lvlText w:val=""/>
      <w:lvlJc w:val="left"/>
      <w:pPr>
        <w:ind w:left="2160" w:hanging="360"/>
      </w:pPr>
      <w:rPr>
        <w:rFonts w:ascii="Wingdings" w:hAnsi="Wingdings" w:hint="default"/>
      </w:rPr>
    </w:lvl>
    <w:lvl w:ilvl="3" w:tplc="7BF034DA">
      <w:start w:val="1"/>
      <w:numFmt w:val="bullet"/>
      <w:lvlText w:val=""/>
      <w:lvlJc w:val="left"/>
      <w:pPr>
        <w:ind w:left="2880" w:hanging="360"/>
      </w:pPr>
      <w:rPr>
        <w:rFonts w:ascii="Symbol" w:hAnsi="Symbol" w:hint="default"/>
      </w:rPr>
    </w:lvl>
    <w:lvl w:ilvl="4" w:tplc="D780F812">
      <w:start w:val="1"/>
      <w:numFmt w:val="bullet"/>
      <w:lvlText w:val="o"/>
      <w:lvlJc w:val="left"/>
      <w:pPr>
        <w:ind w:left="3600" w:hanging="360"/>
      </w:pPr>
      <w:rPr>
        <w:rFonts w:ascii="Courier New" w:hAnsi="Courier New" w:hint="default"/>
      </w:rPr>
    </w:lvl>
    <w:lvl w:ilvl="5" w:tplc="5D5E495E">
      <w:start w:val="1"/>
      <w:numFmt w:val="bullet"/>
      <w:lvlText w:val=""/>
      <w:lvlJc w:val="left"/>
      <w:pPr>
        <w:ind w:left="4320" w:hanging="360"/>
      </w:pPr>
      <w:rPr>
        <w:rFonts w:ascii="Wingdings" w:hAnsi="Wingdings" w:hint="default"/>
      </w:rPr>
    </w:lvl>
    <w:lvl w:ilvl="6" w:tplc="25D00060">
      <w:start w:val="1"/>
      <w:numFmt w:val="bullet"/>
      <w:lvlText w:val=""/>
      <w:lvlJc w:val="left"/>
      <w:pPr>
        <w:ind w:left="5040" w:hanging="360"/>
      </w:pPr>
      <w:rPr>
        <w:rFonts w:ascii="Symbol" w:hAnsi="Symbol" w:hint="default"/>
      </w:rPr>
    </w:lvl>
    <w:lvl w:ilvl="7" w:tplc="9BC0BE0E">
      <w:start w:val="1"/>
      <w:numFmt w:val="bullet"/>
      <w:lvlText w:val="o"/>
      <w:lvlJc w:val="left"/>
      <w:pPr>
        <w:ind w:left="5760" w:hanging="360"/>
      </w:pPr>
      <w:rPr>
        <w:rFonts w:ascii="Courier New" w:hAnsi="Courier New" w:hint="default"/>
      </w:rPr>
    </w:lvl>
    <w:lvl w:ilvl="8" w:tplc="D52236C4">
      <w:start w:val="1"/>
      <w:numFmt w:val="bullet"/>
      <w:lvlText w:val=""/>
      <w:lvlJc w:val="left"/>
      <w:pPr>
        <w:ind w:left="6480" w:hanging="360"/>
      </w:pPr>
      <w:rPr>
        <w:rFonts w:ascii="Wingdings" w:hAnsi="Wingdings" w:hint="default"/>
      </w:rPr>
    </w:lvl>
  </w:abstractNum>
  <w:abstractNum w:abstractNumId="29" w15:restartNumberingAfterBreak="0">
    <w:nsid w:val="32D250B3"/>
    <w:multiLevelType w:val="hybridMultilevel"/>
    <w:tmpl w:val="18AE2AAE"/>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60C6A28"/>
    <w:multiLevelType w:val="hybridMultilevel"/>
    <w:tmpl w:val="DACEBED6"/>
    <w:lvl w:ilvl="0" w:tplc="9A88C5F2">
      <w:start w:val="1"/>
      <w:numFmt w:val="bullet"/>
      <w:lvlText w:val=""/>
      <w:lvlJc w:val="left"/>
      <w:pPr>
        <w:ind w:left="720" w:hanging="360"/>
      </w:pPr>
      <w:rPr>
        <w:rFonts w:ascii="Symbol" w:hAnsi="Symbol" w:hint="default"/>
      </w:rPr>
    </w:lvl>
    <w:lvl w:ilvl="1" w:tplc="61F21592">
      <w:start w:val="1"/>
      <w:numFmt w:val="bullet"/>
      <w:lvlText w:val="o"/>
      <w:lvlJc w:val="left"/>
      <w:pPr>
        <w:ind w:left="1440" w:hanging="360"/>
      </w:pPr>
      <w:rPr>
        <w:rFonts w:ascii="Courier New" w:hAnsi="Courier New" w:hint="default"/>
      </w:rPr>
    </w:lvl>
    <w:lvl w:ilvl="2" w:tplc="D1E82F42">
      <w:start w:val="1"/>
      <w:numFmt w:val="bullet"/>
      <w:lvlText w:val=""/>
      <w:lvlJc w:val="left"/>
      <w:pPr>
        <w:ind w:left="2160" w:hanging="360"/>
      </w:pPr>
      <w:rPr>
        <w:rFonts w:ascii="Wingdings" w:hAnsi="Wingdings" w:hint="default"/>
      </w:rPr>
    </w:lvl>
    <w:lvl w:ilvl="3" w:tplc="4CCA6D36">
      <w:start w:val="1"/>
      <w:numFmt w:val="bullet"/>
      <w:lvlText w:val=""/>
      <w:lvlJc w:val="left"/>
      <w:pPr>
        <w:ind w:left="2880" w:hanging="360"/>
      </w:pPr>
      <w:rPr>
        <w:rFonts w:ascii="Symbol" w:hAnsi="Symbol" w:hint="default"/>
      </w:rPr>
    </w:lvl>
    <w:lvl w:ilvl="4" w:tplc="4FC4972C">
      <w:start w:val="1"/>
      <w:numFmt w:val="bullet"/>
      <w:lvlText w:val="o"/>
      <w:lvlJc w:val="left"/>
      <w:pPr>
        <w:ind w:left="3600" w:hanging="360"/>
      </w:pPr>
      <w:rPr>
        <w:rFonts w:ascii="Courier New" w:hAnsi="Courier New" w:hint="default"/>
      </w:rPr>
    </w:lvl>
    <w:lvl w:ilvl="5" w:tplc="1116C066">
      <w:start w:val="1"/>
      <w:numFmt w:val="bullet"/>
      <w:lvlText w:val=""/>
      <w:lvlJc w:val="left"/>
      <w:pPr>
        <w:ind w:left="4320" w:hanging="360"/>
      </w:pPr>
      <w:rPr>
        <w:rFonts w:ascii="Wingdings" w:hAnsi="Wingdings" w:hint="default"/>
      </w:rPr>
    </w:lvl>
    <w:lvl w:ilvl="6" w:tplc="7A86DBE4">
      <w:start w:val="1"/>
      <w:numFmt w:val="bullet"/>
      <w:lvlText w:val=""/>
      <w:lvlJc w:val="left"/>
      <w:pPr>
        <w:ind w:left="5040" w:hanging="360"/>
      </w:pPr>
      <w:rPr>
        <w:rFonts w:ascii="Symbol" w:hAnsi="Symbol" w:hint="default"/>
      </w:rPr>
    </w:lvl>
    <w:lvl w:ilvl="7" w:tplc="44AE22FE">
      <w:start w:val="1"/>
      <w:numFmt w:val="bullet"/>
      <w:lvlText w:val="o"/>
      <w:lvlJc w:val="left"/>
      <w:pPr>
        <w:ind w:left="5760" w:hanging="360"/>
      </w:pPr>
      <w:rPr>
        <w:rFonts w:ascii="Courier New" w:hAnsi="Courier New" w:hint="default"/>
      </w:rPr>
    </w:lvl>
    <w:lvl w:ilvl="8" w:tplc="D3A4BC2C">
      <w:start w:val="1"/>
      <w:numFmt w:val="bullet"/>
      <w:lvlText w:val=""/>
      <w:lvlJc w:val="left"/>
      <w:pPr>
        <w:ind w:left="6480" w:hanging="360"/>
      </w:pPr>
      <w:rPr>
        <w:rFonts w:ascii="Wingdings" w:hAnsi="Wingdings" w:hint="default"/>
      </w:rPr>
    </w:lvl>
  </w:abstractNum>
  <w:abstractNum w:abstractNumId="31" w15:restartNumberingAfterBreak="0">
    <w:nsid w:val="38CE4BFF"/>
    <w:multiLevelType w:val="hybridMultilevel"/>
    <w:tmpl w:val="8506D644"/>
    <w:lvl w:ilvl="0" w:tplc="AB348C7E">
      <w:start w:val="1"/>
      <w:numFmt w:val="bullet"/>
      <w:lvlText w:val="·"/>
      <w:lvlJc w:val="left"/>
      <w:pPr>
        <w:ind w:left="720" w:hanging="360"/>
      </w:pPr>
      <w:rPr>
        <w:rFonts w:ascii="Symbol" w:hAnsi="Symbol" w:hint="default"/>
      </w:rPr>
    </w:lvl>
    <w:lvl w:ilvl="1" w:tplc="53BEEFB0">
      <w:start w:val="1"/>
      <w:numFmt w:val="bullet"/>
      <w:lvlText w:val="o"/>
      <w:lvlJc w:val="left"/>
      <w:pPr>
        <w:ind w:left="1440" w:hanging="360"/>
      </w:pPr>
      <w:rPr>
        <w:rFonts w:ascii="Courier New" w:hAnsi="Courier New" w:hint="default"/>
      </w:rPr>
    </w:lvl>
    <w:lvl w:ilvl="2" w:tplc="DA22C294">
      <w:start w:val="1"/>
      <w:numFmt w:val="bullet"/>
      <w:lvlText w:val=""/>
      <w:lvlJc w:val="left"/>
      <w:pPr>
        <w:ind w:left="2160" w:hanging="360"/>
      </w:pPr>
      <w:rPr>
        <w:rFonts w:ascii="Wingdings" w:hAnsi="Wingdings" w:hint="default"/>
      </w:rPr>
    </w:lvl>
    <w:lvl w:ilvl="3" w:tplc="505439BE">
      <w:start w:val="1"/>
      <w:numFmt w:val="bullet"/>
      <w:lvlText w:val=""/>
      <w:lvlJc w:val="left"/>
      <w:pPr>
        <w:ind w:left="2880" w:hanging="360"/>
      </w:pPr>
      <w:rPr>
        <w:rFonts w:ascii="Symbol" w:hAnsi="Symbol" w:hint="default"/>
      </w:rPr>
    </w:lvl>
    <w:lvl w:ilvl="4" w:tplc="8774F602">
      <w:start w:val="1"/>
      <w:numFmt w:val="bullet"/>
      <w:lvlText w:val="o"/>
      <w:lvlJc w:val="left"/>
      <w:pPr>
        <w:ind w:left="3600" w:hanging="360"/>
      </w:pPr>
      <w:rPr>
        <w:rFonts w:ascii="Courier New" w:hAnsi="Courier New" w:hint="default"/>
      </w:rPr>
    </w:lvl>
    <w:lvl w:ilvl="5" w:tplc="31642458">
      <w:start w:val="1"/>
      <w:numFmt w:val="bullet"/>
      <w:lvlText w:val=""/>
      <w:lvlJc w:val="left"/>
      <w:pPr>
        <w:ind w:left="4320" w:hanging="360"/>
      </w:pPr>
      <w:rPr>
        <w:rFonts w:ascii="Wingdings" w:hAnsi="Wingdings" w:hint="default"/>
      </w:rPr>
    </w:lvl>
    <w:lvl w:ilvl="6" w:tplc="928A4CF0">
      <w:start w:val="1"/>
      <w:numFmt w:val="bullet"/>
      <w:lvlText w:val=""/>
      <w:lvlJc w:val="left"/>
      <w:pPr>
        <w:ind w:left="5040" w:hanging="360"/>
      </w:pPr>
      <w:rPr>
        <w:rFonts w:ascii="Symbol" w:hAnsi="Symbol" w:hint="default"/>
      </w:rPr>
    </w:lvl>
    <w:lvl w:ilvl="7" w:tplc="05E6CA26">
      <w:start w:val="1"/>
      <w:numFmt w:val="bullet"/>
      <w:lvlText w:val="o"/>
      <w:lvlJc w:val="left"/>
      <w:pPr>
        <w:ind w:left="5760" w:hanging="360"/>
      </w:pPr>
      <w:rPr>
        <w:rFonts w:ascii="Courier New" w:hAnsi="Courier New" w:hint="default"/>
      </w:rPr>
    </w:lvl>
    <w:lvl w:ilvl="8" w:tplc="BE58EE8A">
      <w:start w:val="1"/>
      <w:numFmt w:val="bullet"/>
      <w:lvlText w:val=""/>
      <w:lvlJc w:val="left"/>
      <w:pPr>
        <w:ind w:left="6480" w:hanging="360"/>
      </w:pPr>
      <w:rPr>
        <w:rFonts w:ascii="Wingdings" w:hAnsi="Wingdings" w:hint="default"/>
      </w:rPr>
    </w:lvl>
  </w:abstractNum>
  <w:abstractNum w:abstractNumId="32" w15:restartNumberingAfterBreak="0">
    <w:nsid w:val="3D7C7428"/>
    <w:multiLevelType w:val="hybridMultilevel"/>
    <w:tmpl w:val="046CD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A03059"/>
    <w:multiLevelType w:val="hybridMultilevel"/>
    <w:tmpl w:val="0F101810"/>
    <w:lvl w:ilvl="0" w:tplc="0BF4E9C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2DF6634"/>
    <w:multiLevelType w:val="hybridMultilevel"/>
    <w:tmpl w:val="F084AB00"/>
    <w:lvl w:ilvl="0" w:tplc="8F2C27C2">
      <w:start w:val="1"/>
      <w:numFmt w:val="bullet"/>
      <w:lvlText w:val=""/>
      <w:lvlJc w:val="left"/>
      <w:pPr>
        <w:ind w:left="720" w:hanging="360"/>
      </w:pPr>
      <w:rPr>
        <w:rFonts w:ascii="Symbol" w:hAnsi="Symbol" w:hint="default"/>
      </w:rPr>
    </w:lvl>
    <w:lvl w:ilvl="1" w:tplc="BEC0762C">
      <w:start w:val="1"/>
      <w:numFmt w:val="bullet"/>
      <w:lvlText w:val="o"/>
      <w:lvlJc w:val="left"/>
      <w:pPr>
        <w:ind w:left="1440" w:hanging="360"/>
      </w:pPr>
      <w:rPr>
        <w:rFonts w:ascii="Courier New" w:hAnsi="Courier New" w:hint="default"/>
      </w:rPr>
    </w:lvl>
    <w:lvl w:ilvl="2" w:tplc="099E51E4">
      <w:start w:val="1"/>
      <w:numFmt w:val="bullet"/>
      <w:lvlText w:val=""/>
      <w:lvlJc w:val="left"/>
      <w:pPr>
        <w:ind w:left="2160" w:hanging="360"/>
      </w:pPr>
      <w:rPr>
        <w:rFonts w:ascii="Wingdings" w:hAnsi="Wingdings" w:hint="default"/>
      </w:rPr>
    </w:lvl>
    <w:lvl w:ilvl="3" w:tplc="F954AFF4">
      <w:start w:val="1"/>
      <w:numFmt w:val="bullet"/>
      <w:lvlText w:val=""/>
      <w:lvlJc w:val="left"/>
      <w:pPr>
        <w:ind w:left="2880" w:hanging="360"/>
      </w:pPr>
      <w:rPr>
        <w:rFonts w:ascii="Symbol" w:hAnsi="Symbol" w:hint="default"/>
      </w:rPr>
    </w:lvl>
    <w:lvl w:ilvl="4" w:tplc="CB065E48">
      <w:start w:val="1"/>
      <w:numFmt w:val="bullet"/>
      <w:lvlText w:val="o"/>
      <w:lvlJc w:val="left"/>
      <w:pPr>
        <w:ind w:left="3600" w:hanging="360"/>
      </w:pPr>
      <w:rPr>
        <w:rFonts w:ascii="Courier New" w:hAnsi="Courier New" w:hint="default"/>
      </w:rPr>
    </w:lvl>
    <w:lvl w:ilvl="5" w:tplc="5E8EC8A8">
      <w:start w:val="1"/>
      <w:numFmt w:val="bullet"/>
      <w:lvlText w:val=""/>
      <w:lvlJc w:val="left"/>
      <w:pPr>
        <w:ind w:left="4320" w:hanging="360"/>
      </w:pPr>
      <w:rPr>
        <w:rFonts w:ascii="Wingdings" w:hAnsi="Wingdings" w:hint="default"/>
      </w:rPr>
    </w:lvl>
    <w:lvl w:ilvl="6" w:tplc="5888CFB4">
      <w:start w:val="1"/>
      <w:numFmt w:val="bullet"/>
      <w:lvlText w:val=""/>
      <w:lvlJc w:val="left"/>
      <w:pPr>
        <w:ind w:left="5040" w:hanging="360"/>
      </w:pPr>
      <w:rPr>
        <w:rFonts w:ascii="Symbol" w:hAnsi="Symbol" w:hint="default"/>
      </w:rPr>
    </w:lvl>
    <w:lvl w:ilvl="7" w:tplc="C116F3F6">
      <w:start w:val="1"/>
      <w:numFmt w:val="bullet"/>
      <w:lvlText w:val="o"/>
      <w:lvlJc w:val="left"/>
      <w:pPr>
        <w:ind w:left="5760" w:hanging="360"/>
      </w:pPr>
      <w:rPr>
        <w:rFonts w:ascii="Courier New" w:hAnsi="Courier New" w:hint="default"/>
      </w:rPr>
    </w:lvl>
    <w:lvl w:ilvl="8" w:tplc="D564F234">
      <w:start w:val="1"/>
      <w:numFmt w:val="bullet"/>
      <w:lvlText w:val=""/>
      <w:lvlJc w:val="left"/>
      <w:pPr>
        <w:ind w:left="6480" w:hanging="360"/>
      </w:pPr>
      <w:rPr>
        <w:rFonts w:ascii="Wingdings" w:hAnsi="Wingdings" w:hint="default"/>
      </w:rPr>
    </w:lvl>
  </w:abstractNum>
  <w:abstractNum w:abstractNumId="35" w15:restartNumberingAfterBreak="0">
    <w:nsid w:val="44874303"/>
    <w:multiLevelType w:val="hybridMultilevel"/>
    <w:tmpl w:val="FA2C046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6" w15:restartNumberingAfterBreak="0">
    <w:nsid w:val="47D73C89"/>
    <w:multiLevelType w:val="hybridMultilevel"/>
    <w:tmpl w:val="F6443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EE5EE9D"/>
    <w:multiLevelType w:val="hybridMultilevel"/>
    <w:tmpl w:val="4A7AA90C"/>
    <w:lvl w:ilvl="0" w:tplc="B33ECF04">
      <w:start w:val="1"/>
      <w:numFmt w:val="bullet"/>
      <w:lvlText w:val=""/>
      <w:lvlJc w:val="left"/>
      <w:pPr>
        <w:ind w:left="360" w:hanging="360"/>
      </w:pPr>
      <w:rPr>
        <w:rFonts w:ascii="Symbol" w:hAnsi="Symbol" w:hint="default"/>
      </w:rPr>
    </w:lvl>
    <w:lvl w:ilvl="1" w:tplc="43F0B3FC">
      <w:start w:val="1"/>
      <w:numFmt w:val="bullet"/>
      <w:lvlText w:val="o"/>
      <w:lvlJc w:val="left"/>
      <w:pPr>
        <w:ind w:left="1080" w:hanging="360"/>
      </w:pPr>
      <w:rPr>
        <w:rFonts w:ascii="Courier New" w:hAnsi="Courier New" w:hint="default"/>
      </w:rPr>
    </w:lvl>
    <w:lvl w:ilvl="2" w:tplc="6EBCBCE4">
      <w:start w:val="1"/>
      <w:numFmt w:val="bullet"/>
      <w:lvlText w:val=""/>
      <w:lvlJc w:val="left"/>
      <w:pPr>
        <w:ind w:left="1800" w:hanging="360"/>
      </w:pPr>
      <w:rPr>
        <w:rFonts w:ascii="Wingdings" w:hAnsi="Wingdings" w:hint="default"/>
      </w:rPr>
    </w:lvl>
    <w:lvl w:ilvl="3" w:tplc="EE4C98FE">
      <w:start w:val="1"/>
      <w:numFmt w:val="bullet"/>
      <w:lvlText w:val=""/>
      <w:lvlJc w:val="left"/>
      <w:pPr>
        <w:ind w:left="2520" w:hanging="360"/>
      </w:pPr>
      <w:rPr>
        <w:rFonts w:ascii="Symbol" w:hAnsi="Symbol" w:hint="default"/>
      </w:rPr>
    </w:lvl>
    <w:lvl w:ilvl="4" w:tplc="E79CC92E">
      <w:start w:val="1"/>
      <w:numFmt w:val="bullet"/>
      <w:lvlText w:val="o"/>
      <w:lvlJc w:val="left"/>
      <w:pPr>
        <w:ind w:left="3240" w:hanging="360"/>
      </w:pPr>
      <w:rPr>
        <w:rFonts w:ascii="Courier New" w:hAnsi="Courier New" w:hint="default"/>
      </w:rPr>
    </w:lvl>
    <w:lvl w:ilvl="5" w:tplc="60FC33CC">
      <w:start w:val="1"/>
      <w:numFmt w:val="bullet"/>
      <w:lvlText w:val=""/>
      <w:lvlJc w:val="left"/>
      <w:pPr>
        <w:ind w:left="3960" w:hanging="360"/>
      </w:pPr>
      <w:rPr>
        <w:rFonts w:ascii="Wingdings" w:hAnsi="Wingdings" w:hint="default"/>
      </w:rPr>
    </w:lvl>
    <w:lvl w:ilvl="6" w:tplc="8F08ABF4">
      <w:start w:val="1"/>
      <w:numFmt w:val="bullet"/>
      <w:lvlText w:val=""/>
      <w:lvlJc w:val="left"/>
      <w:pPr>
        <w:ind w:left="4680" w:hanging="360"/>
      </w:pPr>
      <w:rPr>
        <w:rFonts w:ascii="Symbol" w:hAnsi="Symbol" w:hint="default"/>
      </w:rPr>
    </w:lvl>
    <w:lvl w:ilvl="7" w:tplc="51CECA92">
      <w:start w:val="1"/>
      <w:numFmt w:val="bullet"/>
      <w:lvlText w:val="o"/>
      <w:lvlJc w:val="left"/>
      <w:pPr>
        <w:ind w:left="5400" w:hanging="360"/>
      </w:pPr>
      <w:rPr>
        <w:rFonts w:ascii="Courier New" w:hAnsi="Courier New" w:hint="default"/>
      </w:rPr>
    </w:lvl>
    <w:lvl w:ilvl="8" w:tplc="C6C02FEE">
      <w:start w:val="1"/>
      <w:numFmt w:val="bullet"/>
      <w:lvlText w:val=""/>
      <w:lvlJc w:val="left"/>
      <w:pPr>
        <w:ind w:left="6120" w:hanging="360"/>
      </w:pPr>
      <w:rPr>
        <w:rFonts w:ascii="Wingdings" w:hAnsi="Wingdings" w:hint="default"/>
      </w:rPr>
    </w:lvl>
  </w:abstractNum>
  <w:abstractNum w:abstractNumId="38" w15:restartNumberingAfterBreak="0">
    <w:nsid w:val="51382549"/>
    <w:multiLevelType w:val="hybridMultilevel"/>
    <w:tmpl w:val="3BC66532"/>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9" w15:restartNumberingAfterBreak="0">
    <w:nsid w:val="589E7B1B"/>
    <w:multiLevelType w:val="hybridMultilevel"/>
    <w:tmpl w:val="A68A85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DAE3125"/>
    <w:multiLevelType w:val="hybridMultilevel"/>
    <w:tmpl w:val="01988318"/>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233DF37"/>
    <w:multiLevelType w:val="hybridMultilevel"/>
    <w:tmpl w:val="C876E5E4"/>
    <w:lvl w:ilvl="0" w:tplc="F0D83888">
      <w:start w:val="1"/>
      <w:numFmt w:val="bullet"/>
      <w:lvlText w:val=""/>
      <w:lvlJc w:val="left"/>
      <w:pPr>
        <w:ind w:left="720" w:hanging="360"/>
      </w:pPr>
      <w:rPr>
        <w:rFonts w:ascii="Symbol" w:hAnsi="Symbol" w:hint="default"/>
      </w:rPr>
    </w:lvl>
    <w:lvl w:ilvl="1" w:tplc="3D32239E">
      <w:start w:val="1"/>
      <w:numFmt w:val="bullet"/>
      <w:lvlText w:val="o"/>
      <w:lvlJc w:val="left"/>
      <w:pPr>
        <w:ind w:left="1440" w:hanging="360"/>
      </w:pPr>
      <w:rPr>
        <w:rFonts w:ascii="Courier New" w:hAnsi="Courier New" w:hint="default"/>
      </w:rPr>
    </w:lvl>
    <w:lvl w:ilvl="2" w:tplc="AC5CB4EC">
      <w:start w:val="1"/>
      <w:numFmt w:val="bullet"/>
      <w:lvlText w:val=""/>
      <w:lvlJc w:val="left"/>
      <w:pPr>
        <w:ind w:left="2160" w:hanging="360"/>
      </w:pPr>
      <w:rPr>
        <w:rFonts w:ascii="Wingdings" w:hAnsi="Wingdings" w:hint="default"/>
      </w:rPr>
    </w:lvl>
    <w:lvl w:ilvl="3" w:tplc="406E3C42">
      <w:start w:val="1"/>
      <w:numFmt w:val="bullet"/>
      <w:lvlText w:val=""/>
      <w:lvlJc w:val="left"/>
      <w:pPr>
        <w:ind w:left="2880" w:hanging="360"/>
      </w:pPr>
      <w:rPr>
        <w:rFonts w:ascii="Symbol" w:hAnsi="Symbol" w:hint="default"/>
      </w:rPr>
    </w:lvl>
    <w:lvl w:ilvl="4" w:tplc="326E150A">
      <w:start w:val="1"/>
      <w:numFmt w:val="bullet"/>
      <w:lvlText w:val="o"/>
      <w:lvlJc w:val="left"/>
      <w:pPr>
        <w:ind w:left="3600" w:hanging="360"/>
      </w:pPr>
      <w:rPr>
        <w:rFonts w:ascii="Courier New" w:hAnsi="Courier New" w:hint="default"/>
      </w:rPr>
    </w:lvl>
    <w:lvl w:ilvl="5" w:tplc="9DFE8526">
      <w:start w:val="1"/>
      <w:numFmt w:val="bullet"/>
      <w:lvlText w:val=""/>
      <w:lvlJc w:val="left"/>
      <w:pPr>
        <w:ind w:left="4320" w:hanging="360"/>
      </w:pPr>
      <w:rPr>
        <w:rFonts w:ascii="Wingdings" w:hAnsi="Wingdings" w:hint="default"/>
      </w:rPr>
    </w:lvl>
    <w:lvl w:ilvl="6" w:tplc="8D4877B4">
      <w:start w:val="1"/>
      <w:numFmt w:val="bullet"/>
      <w:lvlText w:val=""/>
      <w:lvlJc w:val="left"/>
      <w:pPr>
        <w:ind w:left="5040" w:hanging="360"/>
      </w:pPr>
      <w:rPr>
        <w:rFonts w:ascii="Symbol" w:hAnsi="Symbol" w:hint="default"/>
      </w:rPr>
    </w:lvl>
    <w:lvl w:ilvl="7" w:tplc="A0DA6B80">
      <w:start w:val="1"/>
      <w:numFmt w:val="bullet"/>
      <w:lvlText w:val="o"/>
      <w:lvlJc w:val="left"/>
      <w:pPr>
        <w:ind w:left="5760" w:hanging="360"/>
      </w:pPr>
      <w:rPr>
        <w:rFonts w:ascii="Courier New" w:hAnsi="Courier New" w:hint="default"/>
      </w:rPr>
    </w:lvl>
    <w:lvl w:ilvl="8" w:tplc="7D02269A">
      <w:start w:val="1"/>
      <w:numFmt w:val="bullet"/>
      <w:lvlText w:val=""/>
      <w:lvlJc w:val="left"/>
      <w:pPr>
        <w:ind w:left="6480" w:hanging="360"/>
      </w:pPr>
      <w:rPr>
        <w:rFonts w:ascii="Wingdings" w:hAnsi="Wingdings" w:hint="default"/>
      </w:rPr>
    </w:lvl>
  </w:abstractNum>
  <w:abstractNum w:abstractNumId="42" w15:restartNumberingAfterBreak="0">
    <w:nsid w:val="639A6595"/>
    <w:multiLevelType w:val="hybridMultilevel"/>
    <w:tmpl w:val="EC6C8CD2"/>
    <w:lvl w:ilvl="0" w:tplc="3ED6FA0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3A2777A"/>
    <w:multiLevelType w:val="hybridMultilevel"/>
    <w:tmpl w:val="B970B3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EC66371"/>
    <w:multiLevelType w:val="hybridMultilevel"/>
    <w:tmpl w:val="D6202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2562251"/>
    <w:multiLevelType w:val="hybridMultilevel"/>
    <w:tmpl w:val="47ECA4CC"/>
    <w:lvl w:ilvl="0" w:tplc="9E661BB0">
      <w:start w:val="1"/>
      <w:numFmt w:val="bullet"/>
      <w:lvlText w:val="•"/>
      <w:lvlJc w:val="left"/>
      <w:pPr>
        <w:ind w:left="1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DC0650">
      <w:start w:val="1"/>
      <w:numFmt w:val="bullet"/>
      <w:lvlText w:val="o"/>
      <w:lvlJc w:val="left"/>
      <w:pPr>
        <w:ind w:left="12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6E68738">
      <w:start w:val="1"/>
      <w:numFmt w:val="bullet"/>
      <w:lvlText w:val="▪"/>
      <w:lvlJc w:val="left"/>
      <w:pPr>
        <w:ind w:left="19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7DEE4A2">
      <w:start w:val="1"/>
      <w:numFmt w:val="bullet"/>
      <w:lvlText w:val="•"/>
      <w:lvlJc w:val="left"/>
      <w:pPr>
        <w:ind w:left="26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5EB5D4">
      <w:start w:val="1"/>
      <w:numFmt w:val="bullet"/>
      <w:lvlText w:val="o"/>
      <w:lvlJc w:val="left"/>
      <w:pPr>
        <w:ind w:left="33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2475EC">
      <w:start w:val="1"/>
      <w:numFmt w:val="bullet"/>
      <w:lvlText w:val="▪"/>
      <w:lvlJc w:val="left"/>
      <w:pPr>
        <w:ind w:left="40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78B748">
      <w:start w:val="1"/>
      <w:numFmt w:val="bullet"/>
      <w:lvlText w:val="•"/>
      <w:lvlJc w:val="left"/>
      <w:pPr>
        <w:ind w:left="48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E66EBA">
      <w:start w:val="1"/>
      <w:numFmt w:val="bullet"/>
      <w:lvlText w:val="o"/>
      <w:lvlJc w:val="left"/>
      <w:pPr>
        <w:ind w:left="55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00DBFC">
      <w:start w:val="1"/>
      <w:numFmt w:val="bullet"/>
      <w:lvlText w:val="▪"/>
      <w:lvlJc w:val="left"/>
      <w:pPr>
        <w:ind w:left="62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52F5E05"/>
    <w:multiLevelType w:val="hybridMultilevel"/>
    <w:tmpl w:val="1FF67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FF76D7"/>
    <w:multiLevelType w:val="hybridMultilevel"/>
    <w:tmpl w:val="84BEE772"/>
    <w:lvl w:ilvl="0" w:tplc="9692E1B2">
      <w:start w:val="1"/>
      <w:numFmt w:val="bullet"/>
      <w:lvlText w:val=""/>
      <w:lvlJc w:val="left"/>
      <w:pPr>
        <w:ind w:left="720" w:hanging="360"/>
      </w:pPr>
      <w:rPr>
        <w:rFonts w:ascii="Symbol" w:hAnsi="Symbol" w:hint="default"/>
      </w:rPr>
    </w:lvl>
    <w:lvl w:ilvl="1" w:tplc="01DA5B50">
      <w:start w:val="1"/>
      <w:numFmt w:val="bullet"/>
      <w:lvlText w:val="o"/>
      <w:lvlJc w:val="left"/>
      <w:pPr>
        <w:ind w:left="1440" w:hanging="360"/>
      </w:pPr>
      <w:rPr>
        <w:rFonts w:ascii="Courier New" w:hAnsi="Courier New" w:hint="default"/>
      </w:rPr>
    </w:lvl>
    <w:lvl w:ilvl="2" w:tplc="78FA6DD2">
      <w:start w:val="1"/>
      <w:numFmt w:val="bullet"/>
      <w:lvlText w:val=""/>
      <w:lvlJc w:val="left"/>
      <w:pPr>
        <w:ind w:left="2160" w:hanging="360"/>
      </w:pPr>
      <w:rPr>
        <w:rFonts w:ascii="Wingdings" w:hAnsi="Wingdings" w:hint="default"/>
      </w:rPr>
    </w:lvl>
    <w:lvl w:ilvl="3" w:tplc="A98CFFF8">
      <w:start w:val="1"/>
      <w:numFmt w:val="bullet"/>
      <w:lvlText w:val=""/>
      <w:lvlJc w:val="left"/>
      <w:pPr>
        <w:ind w:left="2880" w:hanging="360"/>
      </w:pPr>
      <w:rPr>
        <w:rFonts w:ascii="Symbol" w:hAnsi="Symbol" w:hint="default"/>
      </w:rPr>
    </w:lvl>
    <w:lvl w:ilvl="4" w:tplc="5F189FB0">
      <w:start w:val="1"/>
      <w:numFmt w:val="bullet"/>
      <w:lvlText w:val="o"/>
      <w:lvlJc w:val="left"/>
      <w:pPr>
        <w:ind w:left="3600" w:hanging="360"/>
      </w:pPr>
      <w:rPr>
        <w:rFonts w:ascii="Courier New" w:hAnsi="Courier New" w:hint="default"/>
      </w:rPr>
    </w:lvl>
    <w:lvl w:ilvl="5" w:tplc="ADB8D89C">
      <w:start w:val="1"/>
      <w:numFmt w:val="bullet"/>
      <w:lvlText w:val=""/>
      <w:lvlJc w:val="left"/>
      <w:pPr>
        <w:ind w:left="4320" w:hanging="360"/>
      </w:pPr>
      <w:rPr>
        <w:rFonts w:ascii="Wingdings" w:hAnsi="Wingdings" w:hint="default"/>
      </w:rPr>
    </w:lvl>
    <w:lvl w:ilvl="6" w:tplc="5742FD6A">
      <w:start w:val="1"/>
      <w:numFmt w:val="bullet"/>
      <w:lvlText w:val=""/>
      <w:lvlJc w:val="left"/>
      <w:pPr>
        <w:ind w:left="5040" w:hanging="360"/>
      </w:pPr>
      <w:rPr>
        <w:rFonts w:ascii="Symbol" w:hAnsi="Symbol" w:hint="default"/>
      </w:rPr>
    </w:lvl>
    <w:lvl w:ilvl="7" w:tplc="7A826EEC">
      <w:start w:val="1"/>
      <w:numFmt w:val="bullet"/>
      <w:lvlText w:val="o"/>
      <w:lvlJc w:val="left"/>
      <w:pPr>
        <w:ind w:left="5760" w:hanging="360"/>
      </w:pPr>
      <w:rPr>
        <w:rFonts w:ascii="Courier New" w:hAnsi="Courier New" w:hint="default"/>
      </w:rPr>
    </w:lvl>
    <w:lvl w:ilvl="8" w:tplc="B34C0258">
      <w:start w:val="1"/>
      <w:numFmt w:val="bullet"/>
      <w:lvlText w:val=""/>
      <w:lvlJc w:val="left"/>
      <w:pPr>
        <w:ind w:left="6480" w:hanging="360"/>
      </w:pPr>
      <w:rPr>
        <w:rFonts w:ascii="Wingdings" w:hAnsi="Wingdings" w:hint="default"/>
      </w:rPr>
    </w:lvl>
  </w:abstractNum>
  <w:abstractNum w:abstractNumId="48" w15:restartNumberingAfterBreak="0">
    <w:nsid w:val="7BD2602C"/>
    <w:multiLevelType w:val="hybridMultilevel"/>
    <w:tmpl w:val="A0E62DD6"/>
    <w:lvl w:ilvl="0" w:tplc="C400AAD0">
      <w:start w:val="1"/>
      <w:numFmt w:val="bullet"/>
      <w:lvlText w:val="·"/>
      <w:lvlJc w:val="left"/>
      <w:pPr>
        <w:ind w:left="720" w:hanging="360"/>
      </w:pPr>
      <w:rPr>
        <w:rFonts w:ascii="Symbol" w:hAnsi="Symbol" w:hint="default"/>
      </w:rPr>
    </w:lvl>
    <w:lvl w:ilvl="1" w:tplc="9AD0A166">
      <w:start w:val="1"/>
      <w:numFmt w:val="bullet"/>
      <w:lvlText w:val="o"/>
      <w:lvlJc w:val="left"/>
      <w:pPr>
        <w:ind w:left="1440" w:hanging="360"/>
      </w:pPr>
      <w:rPr>
        <w:rFonts w:ascii="Courier New" w:hAnsi="Courier New" w:hint="default"/>
      </w:rPr>
    </w:lvl>
    <w:lvl w:ilvl="2" w:tplc="3C2E21D2">
      <w:start w:val="1"/>
      <w:numFmt w:val="bullet"/>
      <w:lvlText w:val=""/>
      <w:lvlJc w:val="left"/>
      <w:pPr>
        <w:ind w:left="2160" w:hanging="360"/>
      </w:pPr>
      <w:rPr>
        <w:rFonts w:ascii="Wingdings" w:hAnsi="Wingdings" w:hint="default"/>
      </w:rPr>
    </w:lvl>
    <w:lvl w:ilvl="3" w:tplc="DBA01278">
      <w:start w:val="1"/>
      <w:numFmt w:val="bullet"/>
      <w:lvlText w:val=""/>
      <w:lvlJc w:val="left"/>
      <w:pPr>
        <w:ind w:left="2880" w:hanging="360"/>
      </w:pPr>
      <w:rPr>
        <w:rFonts w:ascii="Symbol" w:hAnsi="Symbol" w:hint="default"/>
      </w:rPr>
    </w:lvl>
    <w:lvl w:ilvl="4" w:tplc="0DCA83FA">
      <w:start w:val="1"/>
      <w:numFmt w:val="bullet"/>
      <w:lvlText w:val="o"/>
      <w:lvlJc w:val="left"/>
      <w:pPr>
        <w:ind w:left="3600" w:hanging="360"/>
      </w:pPr>
      <w:rPr>
        <w:rFonts w:ascii="Courier New" w:hAnsi="Courier New" w:hint="default"/>
      </w:rPr>
    </w:lvl>
    <w:lvl w:ilvl="5" w:tplc="A8DC9338">
      <w:start w:val="1"/>
      <w:numFmt w:val="bullet"/>
      <w:lvlText w:val=""/>
      <w:lvlJc w:val="left"/>
      <w:pPr>
        <w:ind w:left="4320" w:hanging="360"/>
      </w:pPr>
      <w:rPr>
        <w:rFonts w:ascii="Wingdings" w:hAnsi="Wingdings" w:hint="default"/>
      </w:rPr>
    </w:lvl>
    <w:lvl w:ilvl="6" w:tplc="33D60504">
      <w:start w:val="1"/>
      <w:numFmt w:val="bullet"/>
      <w:lvlText w:val=""/>
      <w:lvlJc w:val="left"/>
      <w:pPr>
        <w:ind w:left="5040" w:hanging="360"/>
      </w:pPr>
      <w:rPr>
        <w:rFonts w:ascii="Symbol" w:hAnsi="Symbol" w:hint="default"/>
      </w:rPr>
    </w:lvl>
    <w:lvl w:ilvl="7" w:tplc="C4F203C2">
      <w:start w:val="1"/>
      <w:numFmt w:val="bullet"/>
      <w:lvlText w:val="o"/>
      <w:lvlJc w:val="left"/>
      <w:pPr>
        <w:ind w:left="5760" w:hanging="360"/>
      </w:pPr>
      <w:rPr>
        <w:rFonts w:ascii="Courier New" w:hAnsi="Courier New" w:hint="default"/>
      </w:rPr>
    </w:lvl>
    <w:lvl w:ilvl="8" w:tplc="85C44010">
      <w:start w:val="1"/>
      <w:numFmt w:val="bullet"/>
      <w:lvlText w:val=""/>
      <w:lvlJc w:val="left"/>
      <w:pPr>
        <w:ind w:left="6480" w:hanging="360"/>
      </w:pPr>
      <w:rPr>
        <w:rFonts w:ascii="Wingdings" w:hAnsi="Wingdings" w:hint="default"/>
      </w:rPr>
    </w:lvl>
  </w:abstractNum>
  <w:num w:numId="1" w16cid:durableId="315494574">
    <w:abstractNumId w:val="37"/>
  </w:num>
  <w:num w:numId="2" w16cid:durableId="915744104">
    <w:abstractNumId w:val="28"/>
  </w:num>
  <w:num w:numId="3" w16cid:durableId="1044020373">
    <w:abstractNumId w:val="14"/>
  </w:num>
  <w:num w:numId="4" w16cid:durableId="688920330">
    <w:abstractNumId w:val="20"/>
  </w:num>
  <w:num w:numId="5" w16cid:durableId="1080298804">
    <w:abstractNumId w:val="22"/>
  </w:num>
  <w:num w:numId="6" w16cid:durableId="362874065">
    <w:abstractNumId w:val="25"/>
  </w:num>
  <w:num w:numId="7" w16cid:durableId="1552309148">
    <w:abstractNumId w:val="48"/>
  </w:num>
  <w:num w:numId="8" w16cid:durableId="511385192">
    <w:abstractNumId w:val="17"/>
  </w:num>
  <w:num w:numId="9" w16cid:durableId="2118328714">
    <w:abstractNumId w:val="18"/>
  </w:num>
  <w:num w:numId="10" w16cid:durableId="1787041758">
    <w:abstractNumId w:val="13"/>
  </w:num>
  <w:num w:numId="11" w16cid:durableId="450437072">
    <w:abstractNumId w:val="11"/>
  </w:num>
  <w:num w:numId="12" w16cid:durableId="802424113">
    <w:abstractNumId w:val="23"/>
  </w:num>
  <w:num w:numId="13" w16cid:durableId="1779640687">
    <w:abstractNumId w:val="47"/>
  </w:num>
  <w:num w:numId="14" w16cid:durableId="108401265">
    <w:abstractNumId w:val="41"/>
  </w:num>
  <w:num w:numId="15" w16cid:durableId="157579548">
    <w:abstractNumId w:val="31"/>
  </w:num>
  <w:num w:numId="16" w16cid:durableId="626086090">
    <w:abstractNumId w:val="15"/>
  </w:num>
  <w:num w:numId="17" w16cid:durableId="869950937">
    <w:abstractNumId w:val="16"/>
  </w:num>
  <w:num w:numId="18" w16cid:durableId="1063288663">
    <w:abstractNumId w:val="19"/>
  </w:num>
  <w:num w:numId="19" w16cid:durableId="471946515">
    <w:abstractNumId w:val="43"/>
  </w:num>
  <w:num w:numId="20" w16cid:durableId="1095175568">
    <w:abstractNumId w:val="0"/>
  </w:num>
  <w:num w:numId="21" w16cid:durableId="2051490632">
    <w:abstractNumId w:val="42"/>
  </w:num>
  <w:num w:numId="22" w16cid:durableId="1552576153">
    <w:abstractNumId w:val="40"/>
  </w:num>
  <w:num w:numId="23" w16cid:durableId="1193693298">
    <w:abstractNumId w:val="12"/>
  </w:num>
  <w:num w:numId="24" w16cid:durableId="283641">
    <w:abstractNumId w:val="38"/>
  </w:num>
  <w:num w:numId="25" w16cid:durableId="661471076">
    <w:abstractNumId w:val="10"/>
  </w:num>
  <w:num w:numId="26" w16cid:durableId="1599831196">
    <w:abstractNumId w:val="8"/>
  </w:num>
  <w:num w:numId="27" w16cid:durableId="864366728">
    <w:abstractNumId w:val="7"/>
  </w:num>
  <w:num w:numId="28" w16cid:durableId="738866548">
    <w:abstractNumId w:val="6"/>
  </w:num>
  <w:num w:numId="29" w16cid:durableId="1914703184">
    <w:abstractNumId w:val="5"/>
  </w:num>
  <w:num w:numId="30" w16cid:durableId="1407680439">
    <w:abstractNumId w:val="9"/>
  </w:num>
  <w:num w:numId="31" w16cid:durableId="1669824159">
    <w:abstractNumId w:val="4"/>
  </w:num>
  <w:num w:numId="32" w16cid:durableId="1998874135">
    <w:abstractNumId w:val="3"/>
  </w:num>
  <w:num w:numId="33" w16cid:durableId="1139420299">
    <w:abstractNumId w:val="2"/>
  </w:num>
  <w:num w:numId="34" w16cid:durableId="484250227">
    <w:abstractNumId w:val="1"/>
  </w:num>
  <w:num w:numId="35" w16cid:durableId="1470124065">
    <w:abstractNumId w:val="46"/>
  </w:num>
  <w:num w:numId="36" w16cid:durableId="906383086">
    <w:abstractNumId w:val="32"/>
  </w:num>
  <w:num w:numId="37" w16cid:durableId="2073845634">
    <w:abstractNumId w:val="27"/>
  </w:num>
  <w:num w:numId="38" w16cid:durableId="191113784">
    <w:abstractNumId w:val="26"/>
  </w:num>
  <w:num w:numId="39" w16cid:durableId="1419794300">
    <w:abstractNumId w:val="36"/>
  </w:num>
  <w:num w:numId="40" w16cid:durableId="581838078">
    <w:abstractNumId w:val="39"/>
  </w:num>
  <w:num w:numId="41" w16cid:durableId="865363994">
    <w:abstractNumId w:val="44"/>
  </w:num>
  <w:num w:numId="42" w16cid:durableId="1975404725">
    <w:abstractNumId w:val="29"/>
  </w:num>
  <w:num w:numId="43" w16cid:durableId="1388842372">
    <w:abstractNumId w:val="35"/>
  </w:num>
  <w:num w:numId="44" w16cid:durableId="411857100">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61936586">
    <w:abstractNumId w:val="21"/>
  </w:num>
  <w:num w:numId="46" w16cid:durableId="3216563">
    <w:abstractNumId w:val="45"/>
  </w:num>
  <w:num w:numId="47" w16cid:durableId="829714658">
    <w:abstractNumId w:val="30"/>
  </w:num>
  <w:num w:numId="48" w16cid:durableId="1106389644">
    <w:abstractNumId w:val="34"/>
  </w:num>
  <w:num w:numId="49" w16cid:durableId="307248678">
    <w:abstractNumId w:val="24"/>
  </w:num>
  <w:num w:numId="50" w16cid:durableId="1666201147">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rraine Holland">
    <w15:presenceInfo w15:providerId="AD" w15:userId="S::lorraine.holland@hdruk.ac.uk::846a4943-22c3-44ad-9270-dc88af2748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F69"/>
    <w:rsid w:val="000000CF"/>
    <w:rsid w:val="00000E62"/>
    <w:rsid w:val="0000196D"/>
    <w:rsid w:val="000024F0"/>
    <w:rsid w:val="0000329A"/>
    <w:rsid w:val="0000559E"/>
    <w:rsid w:val="00006243"/>
    <w:rsid w:val="00006F91"/>
    <w:rsid w:val="00013424"/>
    <w:rsid w:val="0001393C"/>
    <w:rsid w:val="00013E33"/>
    <w:rsid w:val="00016C89"/>
    <w:rsid w:val="00016E84"/>
    <w:rsid w:val="00025D1D"/>
    <w:rsid w:val="00026CCB"/>
    <w:rsid w:val="00032EE5"/>
    <w:rsid w:val="00033925"/>
    <w:rsid w:val="000341C8"/>
    <w:rsid w:val="00034334"/>
    <w:rsid w:val="00040B3D"/>
    <w:rsid w:val="00050DCF"/>
    <w:rsid w:val="00052E49"/>
    <w:rsid w:val="0005477A"/>
    <w:rsid w:val="00054A85"/>
    <w:rsid w:val="000550F2"/>
    <w:rsid w:val="0005720A"/>
    <w:rsid w:val="0006037A"/>
    <w:rsid w:val="000611A0"/>
    <w:rsid w:val="000626D6"/>
    <w:rsid w:val="00062796"/>
    <w:rsid w:val="00063E49"/>
    <w:rsid w:val="0006689C"/>
    <w:rsid w:val="000706F3"/>
    <w:rsid w:val="00070EC4"/>
    <w:rsid w:val="00071D45"/>
    <w:rsid w:val="00072DA5"/>
    <w:rsid w:val="000743D9"/>
    <w:rsid w:val="00076CF1"/>
    <w:rsid w:val="00080429"/>
    <w:rsid w:val="000828C6"/>
    <w:rsid w:val="000839E0"/>
    <w:rsid w:val="0008437C"/>
    <w:rsid w:val="00085B05"/>
    <w:rsid w:val="00087E95"/>
    <w:rsid w:val="00091146"/>
    <w:rsid w:val="000945B8"/>
    <w:rsid w:val="00094BED"/>
    <w:rsid w:val="000A093A"/>
    <w:rsid w:val="000A1581"/>
    <w:rsid w:val="000A1FA9"/>
    <w:rsid w:val="000A5BD7"/>
    <w:rsid w:val="000A6B9C"/>
    <w:rsid w:val="000B12BA"/>
    <w:rsid w:val="000B156C"/>
    <w:rsid w:val="000B1EF6"/>
    <w:rsid w:val="000B31E1"/>
    <w:rsid w:val="000B44C9"/>
    <w:rsid w:val="000B5351"/>
    <w:rsid w:val="000B5FBA"/>
    <w:rsid w:val="000C4A8E"/>
    <w:rsid w:val="000C54CA"/>
    <w:rsid w:val="000C5F0D"/>
    <w:rsid w:val="000D04F6"/>
    <w:rsid w:val="000D31B0"/>
    <w:rsid w:val="000D3785"/>
    <w:rsid w:val="000D6468"/>
    <w:rsid w:val="000D683C"/>
    <w:rsid w:val="000D715E"/>
    <w:rsid w:val="000E2197"/>
    <w:rsid w:val="000E38D8"/>
    <w:rsid w:val="000E4F26"/>
    <w:rsid w:val="000E58DF"/>
    <w:rsid w:val="000E70DF"/>
    <w:rsid w:val="000F0ED8"/>
    <w:rsid w:val="000F2E6E"/>
    <w:rsid w:val="000F4FCB"/>
    <w:rsid w:val="000F50E6"/>
    <w:rsid w:val="00104D30"/>
    <w:rsid w:val="00110159"/>
    <w:rsid w:val="001106C3"/>
    <w:rsid w:val="0011403A"/>
    <w:rsid w:val="0011698D"/>
    <w:rsid w:val="00117B70"/>
    <w:rsid w:val="001211CC"/>
    <w:rsid w:val="00121DC6"/>
    <w:rsid w:val="00122419"/>
    <w:rsid w:val="001226BE"/>
    <w:rsid w:val="00123FA3"/>
    <w:rsid w:val="00126A14"/>
    <w:rsid w:val="00127E98"/>
    <w:rsid w:val="00130EBA"/>
    <w:rsid w:val="00131299"/>
    <w:rsid w:val="00134DD9"/>
    <w:rsid w:val="00134FFC"/>
    <w:rsid w:val="00142603"/>
    <w:rsid w:val="00143318"/>
    <w:rsid w:val="00144282"/>
    <w:rsid w:val="001454BA"/>
    <w:rsid w:val="001501BD"/>
    <w:rsid w:val="001503CD"/>
    <w:rsid w:val="001504E5"/>
    <w:rsid w:val="001505C4"/>
    <w:rsid w:val="001508F2"/>
    <w:rsid w:val="00150AE8"/>
    <w:rsid w:val="00152361"/>
    <w:rsid w:val="00153249"/>
    <w:rsid w:val="00155E52"/>
    <w:rsid w:val="00156039"/>
    <w:rsid w:val="001600C0"/>
    <w:rsid w:val="0016100B"/>
    <w:rsid w:val="00161E87"/>
    <w:rsid w:val="00162EAC"/>
    <w:rsid w:val="0016321A"/>
    <w:rsid w:val="00163A27"/>
    <w:rsid w:val="001662B6"/>
    <w:rsid w:val="0016630E"/>
    <w:rsid w:val="001672BB"/>
    <w:rsid w:val="0016762D"/>
    <w:rsid w:val="00167F61"/>
    <w:rsid w:val="00170E96"/>
    <w:rsid w:val="0017144D"/>
    <w:rsid w:val="00172E07"/>
    <w:rsid w:val="001738C9"/>
    <w:rsid w:val="001740DB"/>
    <w:rsid w:val="001744DC"/>
    <w:rsid w:val="00175000"/>
    <w:rsid w:val="00175308"/>
    <w:rsid w:val="0017554E"/>
    <w:rsid w:val="0018102E"/>
    <w:rsid w:val="001825FD"/>
    <w:rsid w:val="00182C31"/>
    <w:rsid w:val="00184576"/>
    <w:rsid w:val="00185285"/>
    <w:rsid w:val="00185A26"/>
    <w:rsid w:val="00187008"/>
    <w:rsid w:val="00193045"/>
    <w:rsid w:val="001931BA"/>
    <w:rsid w:val="001970DC"/>
    <w:rsid w:val="001A0A1A"/>
    <w:rsid w:val="001A491D"/>
    <w:rsid w:val="001A5663"/>
    <w:rsid w:val="001A69F0"/>
    <w:rsid w:val="001B2DEC"/>
    <w:rsid w:val="001B2EAA"/>
    <w:rsid w:val="001B3EA8"/>
    <w:rsid w:val="001B4A12"/>
    <w:rsid w:val="001B5548"/>
    <w:rsid w:val="001B66CE"/>
    <w:rsid w:val="001B7DCF"/>
    <w:rsid w:val="001C14DD"/>
    <w:rsid w:val="001C18EE"/>
    <w:rsid w:val="001C2365"/>
    <w:rsid w:val="001C23FA"/>
    <w:rsid w:val="001C737A"/>
    <w:rsid w:val="001C7C6C"/>
    <w:rsid w:val="001D2395"/>
    <w:rsid w:val="001D28CD"/>
    <w:rsid w:val="001D3AFD"/>
    <w:rsid w:val="001D4B4C"/>
    <w:rsid w:val="001D6604"/>
    <w:rsid w:val="001E035C"/>
    <w:rsid w:val="001F3E0E"/>
    <w:rsid w:val="001F5651"/>
    <w:rsid w:val="001F65A1"/>
    <w:rsid w:val="00200449"/>
    <w:rsid w:val="00200E63"/>
    <w:rsid w:val="0020115D"/>
    <w:rsid w:val="00202935"/>
    <w:rsid w:val="002077DF"/>
    <w:rsid w:val="00211675"/>
    <w:rsid w:val="00211831"/>
    <w:rsid w:val="002119AB"/>
    <w:rsid w:val="00213822"/>
    <w:rsid w:val="00215612"/>
    <w:rsid w:val="002201B0"/>
    <w:rsid w:val="002213B1"/>
    <w:rsid w:val="00221463"/>
    <w:rsid w:val="00224A24"/>
    <w:rsid w:val="002256EB"/>
    <w:rsid w:val="00227084"/>
    <w:rsid w:val="002303D6"/>
    <w:rsid w:val="00230E4D"/>
    <w:rsid w:val="00232619"/>
    <w:rsid w:val="0023681F"/>
    <w:rsid w:val="00236893"/>
    <w:rsid w:val="00240B2B"/>
    <w:rsid w:val="00242B4E"/>
    <w:rsid w:val="00245A43"/>
    <w:rsid w:val="0024625F"/>
    <w:rsid w:val="00247BEC"/>
    <w:rsid w:val="00251355"/>
    <w:rsid w:val="00252BEC"/>
    <w:rsid w:val="002544AA"/>
    <w:rsid w:val="00254AB1"/>
    <w:rsid w:val="00255A33"/>
    <w:rsid w:val="00256507"/>
    <w:rsid w:val="00261218"/>
    <w:rsid w:val="00261B9A"/>
    <w:rsid w:val="00263600"/>
    <w:rsid w:val="00264AAB"/>
    <w:rsid w:val="0027179E"/>
    <w:rsid w:val="00272B2F"/>
    <w:rsid w:val="00272E92"/>
    <w:rsid w:val="00272F8B"/>
    <w:rsid w:val="00273BA5"/>
    <w:rsid w:val="0027459E"/>
    <w:rsid w:val="00282E8F"/>
    <w:rsid w:val="00284269"/>
    <w:rsid w:val="0028457D"/>
    <w:rsid w:val="00285084"/>
    <w:rsid w:val="00285A9F"/>
    <w:rsid w:val="00287569"/>
    <w:rsid w:val="00290321"/>
    <w:rsid w:val="002906DD"/>
    <w:rsid w:val="00290920"/>
    <w:rsid w:val="00290EF0"/>
    <w:rsid w:val="00291754"/>
    <w:rsid w:val="00292411"/>
    <w:rsid w:val="002933DE"/>
    <w:rsid w:val="00293E93"/>
    <w:rsid w:val="00293F7E"/>
    <w:rsid w:val="00296B30"/>
    <w:rsid w:val="002A10C5"/>
    <w:rsid w:val="002A1305"/>
    <w:rsid w:val="002A2403"/>
    <w:rsid w:val="002A5F20"/>
    <w:rsid w:val="002A71B1"/>
    <w:rsid w:val="002A7B1D"/>
    <w:rsid w:val="002B10F8"/>
    <w:rsid w:val="002B1E53"/>
    <w:rsid w:val="002B70EC"/>
    <w:rsid w:val="002C012A"/>
    <w:rsid w:val="002C24A2"/>
    <w:rsid w:val="002C2BE3"/>
    <w:rsid w:val="002C4B0E"/>
    <w:rsid w:val="002C54D0"/>
    <w:rsid w:val="002C581C"/>
    <w:rsid w:val="002C68B5"/>
    <w:rsid w:val="002C6AAE"/>
    <w:rsid w:val="002C6C56"/>
    <w:rsid w:val="002E182F"/>
    <w:rsid w:val="002E324A"/>
    <w:rsid w:val="002E6C8E"/>
    <w:rsid w:val="002E7434"/>
    <w:rsid w:val="002F18E0"/>
    <w:rsid w:val="002F600F"/>
    <w:rsid w:val="002F7F93"/>
    <w:rsid w:val="0030041D"/>
    <w:rsid w:val="00300C2C"/>
    <w:rsid w:val="00303EE0"/>
    <w:rsid w:val="00304FE8"/>
    <w:rsid w:val="003061BC"/>
    <w:rsid w:val="00307EEB"/>
    <w:rsid w:val="0031063F"/>
    <w:rsid w:val="00311049"/>
    <w:rsid w:val="003120DD"/>
    <w:rsid w:val="00313C6C"/>
    <w:rsid w:val="003140D0"/>
    <w:rsid w:val="0031600E"/>
    <w:rsid w:val="00316732"/>
    <w:rsid w:val="00321509"/>
    <w:rsid w:val="0032734E"/>
    <w:rsid w:val="00330114"/>
    <w:rsid w:val="00332850"/>
    <w:rsid w:val="003352CE"/>
    <w:rsid w:val="0033530E"/>
    <w:rsid w:val="00337246"/>
    <w:rsid w:val="003379B8"/>
    <w:rsid w:val="003442B4"/>
    <w:rsid w:val="0034474F"/>
    <w:rsid w:val="00346D2B"/>
    <w:rsid w:val="00351E0A"/>
    <w:rsid w:val="003528B7"/>
    <w:rsid w:val="003544A4"/>
    <w:rsid w:val="00354546"/>
    <w:rsid w:val="00355A37"/>
    <w:rsid w:val="003567B7"/>
    <w:rsid w:val="0035728F"/>
    <w:rsid w:val="00360727"/>
    <w:rsid w:val="00363D69"/>
    <w:rsid w:val="00364503"/>
    <w:rsid w:val="0036581E"/>
    <w:rsid w:val="00365BA2"/>
    <w:rsid w:val="00370545"/>
    <w:rsid w:val="00370C6C"/>
    <w:rsid w:val="00371E11"/>
    <w:rsid w:val="00373285"/>
    <w:rsid w:val="003748D8"/>
    <w:rsid w:val="00374A1E"/>
    <w:rsid w:val="00375909"/>
    <w:rsid w:val="0037739F"/>
    <w:rsid w:val="0038020B"/>
    <w:rsid w:val="00382FCB"/>
    <w:rsid w:val="003832AF"/>
    <w:rsid w:val="00383459"/>
    <w:rsid w:val="00384F27"/>
    <w:rsid w:val="003850BA"/>
    <w:rsid w:val="003856EC"/>
    <w:rsid w:val="00386559"/>
    <w:rsid w:val="0038673B"/>
    <w:rsid w:val="00392621"/>
    <w:rsid w:val="00395975"/>
    <w:rsid w:val="003967DB"/>
    <w:rsid w:val="003A05C4"/>
    <w:rsid w:val="003A06EA"/>
    <w:rsid w:val="003A29F3"/>
    <w:rsid w:val="003A3B9C"/>
    <w:rsid w:val="003A61D3"/>
    <w:rsid w:val="003A730A"/>
    <w:rsid w:val="003A7E7A"/>
    <w:rsid w:val="003B0895"/>
    <w:rsid w:val="003B2C89"/>
    <w:rsid w:val="003B334F"/>
    <w:rsid w:val="003B3E27"/>
    <w:rsid w:val="003B5A7D"/>
    <w:rsid w:val="003C1639"/>
    <w:rsid w:val="003C610C"/>
    <w:rsid w:val="003C67D5"/>
    <w:rsid w:val="003C72D8"/>
    <w:rsid w:val="003D06F8"/>
    <w:rsid w:val="003D3877"/>
    <w:rsid w:val="003D5253"/>
    <w:rsid w:val="003D5EE3"/>
    <w:rsid w:val="003D7D74"/>
    <w:rsid w:val="003E29DC"/>
    <w:rsid w:val="003E2C42"/>
    <w:rsid w:val="003E2CDD"/>
    <w:rsid w:val="003E33BB"/>
    <w:rsid w:val="003E3E63"/>
    <w:rsid w:val="003E7E51"/>
    <w:rsid w:val="003F0A99"/>
    <w:rsid w:val="003F28A4"/>
    <w:rsid w:val="003F56A4"/>
    <w:rsid w:val="003F6C77"/>
    <w:rsid w:val="004043B6"/>
    <w:rsid w:val="00405D05"/>
    <w:rsid w:val="00405E1B"/>
    <w:rsid w:val="00406F2C"/>
    <w:rsid w:val="00410094"/>
    <w:rsid w:val="00410571"/>
    <w:rsid w:val="004131D7"/>
    <w:rsid w:val="004136E6"/>
    <w:rsid w:val="00413EBF"/>
    <w:rsid w:val="0041511A"/>
    <w:rsid w:val="00415833"/>
    <w:rsid w:val="0041669C"/>
    <w:rsid w:val="00416C96"/>
    <w:rsid w:val="004217E4"/>
    <w:rsid w:val="00421F2E"/>
    <w:rsid w:val="00422168"/>
    <w:rsid w:val="0042398F"/>
    <w:rsid w:val="004259C5"/>
    <w:rsid w:val="00427EC5"/>
    <w:rsid w:val="0043056F"/>
    <w:rsid w:val="00430574"/>
    <w:rsid w:val="00431406"/>
    <w:rsid w:val="00431926"/>
    <w:rsid w:val="004344FF"/>
    <w:rsid w:val="00441A07"/>
    <w:rsid w:val="00445D97"/>
    <w:rsid w:val="004508AE"/>
    <w:rsid w:val="00450E29"/>
    <w:rsid w:val="0045122A"/>
    <w:rsid w:val="00451E41"/>
    <w:rsid w:val="004629DC"/>
    <w:rsid w:val="00462CB6"/>
    <w:rsid w:val="00462E18"/>
    <w:rsid w:val="00464092"/>
    <w:rsid w:val="00465747"/>
    <w:rsid w:val="004658DC"/>
    <w:rsid w:val="00466868"/>
    <w:rsid w:val="00466BF3"/>
    <w:rsid w:val="004678C5"/>
    <w:rsid w:val="004701F8"/>
    <w:rsid w:val="00471993"/>
    <w:rsid w:val="00471B7A"/>
    <w:rsid w:val="00472053"/>
    <w:rsid w:val="00472263"/>
    <w:rsid w:val="004728CE"/>
    <w:rsid w:val="00472AAA"/>
    <w:rsid w:val="00472ACE"/>
    <w:rsid w:val="00472F81"/>
    <w:rsid w:val="0047567D"/>
    <w:rsid w:val="00476398"/>
    <w:rsid w:val="004776BB"/>
    <w:rsid w:val="00480DA5"/>
    <w:rsid w:val="00480E7B"/>
    <w:rsid w:val="0048519B"/>
    <w:rsid w:val="004871D7"/>
    <w:rsid w:val="00487D91"/>
    <w:rsid w:val="00487FB4"/>
    <w:rsid w:val="0049008B"/>
    <w:rsid w:val="0049091F"/>
    <w:rsid w:val="00490A66"/>
    <w:rsid w:val="0049289D"/>
    <w:rsid w:val="00492A77"/>
    <w:rsid w:val="0049449D"/>
    <w:rsid w:val="00495B90"/>
    <w:rsid w:val="00496BA2"/>
    <w:rsid w:val="004A022C"/>
    <w:rsid w:val="004A0537"/>
    <w:rsid w:val="004A40EF"/>
    <w:rsid w:val="004A706C"/>
    <w:rsid w:val="004A7981"/>
    <w:rsid w:val="004A7C69"/>
    <w:rsid w:val="004B00F0"/>
    <w:rsid w:val="004B0731"/>
    <w:rsid w:val="004B0E3A"/>
    <w:rsid w:val="004B22A7"/>
    <w:rsid w:val="004B258A"/>
    <w:rsid w:val="004B5204"/>
    <w:rsid w:val="004B5E07"/>
    <w:rsid w:val="004C2E02"/>
    <w:rsid w:val="004C2E6E"/>
    <w:rsid w:val="004C3935"/>
    <w:rsid w:val="004C574C"/>
    <w:rsid w:val="004C7777"/>
    <w:rsid w:val="004D0748"/>
    <w:rsid w:val="004D133A"/>
    <w:rsid w:val="004D6540"/>
    <w:rsid w:val="004D6B26"/>
    <w:rsid w:val="004D72F8"/>
    <w:rsid w:val="004D754E"/>
    <w:rsid w:val="004D7A1D"/>
    <w:rsid w:val="004D7C13"/>
    <w:rsid w:val="004E1849"/>
    <w:rsid w:val="004E1B89"/>
    <w:rsid w:val="004E2ADF"/>
    <w:rsid w:val="004E3051"/>
    <w:rsid w:val="004E634F"/>
    <w:rsid w:val="004F024E"/>
    <w:rsid w:val="004F18DA"/>
    <w:rsid w:val="004F3814"/>
    <w:rsid w:val="004F432C"/>
    <w:rsid w:val="004F44B0"/>
    <w:rsid w:val="004F4616"/>
    <w:rsid w:val="005018B2"/>
    <w:rsid w:val="005028A3"/>
    <w:rsid w:val="005062D8"/>
    <w:rsid w:val="00507722"/>
    <w:rsid w:val="005116B1"/>
    <w:rsid w:val="00511732"/>
    <w:rsid w:val="00511A93"/>
    <w:rsid w:val="0051247D"/>
    <w:rsid w:val="00515C61"/>
    <w:rsid w:val="00516D50"/>
    <w:rsid w:val="00520F97"/>
    <w:rsid w:val="00521428"/>
    <w:rsid w:val="0052201E"/>
    <w:rsid w:val="00522366"/>
    <w:rsid w:val="00522A40"/>
    <w:rsid w:val="00524F94"/>
    <w:rsid w:val="00526B17"/>
    <w:rsid w:val="005270D9"/>
    <w:rsid w:val="005272E4"/>
    <w:rsid w:val="00530794"/>
    <w:rsid w:val="005331C5"/>
    <w:rsid w:val="00534DE7"/>
    <w:rsid w:val="0053536E"/>
    <w:rsid w:val="00536882"/>
    <w:rsid w:val="00537006"/>
    <w:rsid w:val="00537525"/>
    <w:rsid w:val="005440ED"/>
    <w:rsid w:val="0054685A"/>
    <w:rsid w:val="00555AA6"/>
    <w:rsid w:val="00555F8D"/>
    <w:rsid w:val="00560EC5"/>
    <w:rsid w:val="005627A6"/>
    <w:rsid w:val="00562A26"/>
    <w:rsid w:val="00563353"/>
    <w:rsid w:val="00563DEB"/>
    <w:rsid w:val="00571088"/>
    <w:rsid w:val="005719B0"/>
    <w:rsid w:val="00572112"/>
    <w:rsid w:val="00581328"/>
    <w:rsid w:val="00582EA6"/>
    <w:rsid w:val="00584788"/>
    <w:rsid w:val="00586E8A"/>
    <w:rsid w:val="00587454"/>
    <w:rsid w:val="00590FAB"/>
    <w:rsid w:val="00594DAD"/>
    <w:rsid w:val="00595793"/>
    <w:rsid w:val="005957E0"/>
    <w:rsid w:val="00595AD5"/>
    <w:rsid w:val="00596269"/>
    <w:rsid w:val="005A0C9B"/>
    <w:rsid w:val="005A13C1"/>
    <w:rsid w:val="005A31D0"/>
    <w:rsid w:val="005A59A6"/>
    <w:rsid w:val="005A658A"/>
    <w:rsid w:val="005A6956"/>
    <w:rsid w:val="005B043C"/>
    <w:rsid w:val="005B3A84"/>
    <w:rsid w:val="005B3CC9"/>
    <w:rsid w:val="005B4E4B"/>
    <w:rsid w:val="005B6EF9"/>
    <w:rsid w:val="005B7426"/>
    <w:rsid w:val="005B784D"/>
    <w:rsid w:val="005C16D6"/>
    <w:rsid w:val="005D0D22"/>
    <w:rsid w:val="005D13C2"/>
    <w:rsid w:val="005D3BF5"/>
    <w:rsid w:val="005D59B5"/>
    <w:rsid w:val="005D627F"/>
    <w:rsid w:val="005D782B"/>
    <w:rsid w:val="005E12AC"/>
    <w:rsid w:val="005E340A"/>
    <w:rsid w:val="005E5CF0"/>
    <w:rsid w:val="005E63BD"/>
    <w:rsid w:val="005E7028"/>
    <w:rsid w:val="005E7328"/>
    <w:rsid w:val="005F3EB2"/>
    <w:rsid w:val="005F7756"/>
    <w:rsid w:val="006014A6"/>
    <w:rsid w:val="00603552"/>
    <w:rsid w:val="00603FF0"/>
    <w:rsid w:val="00610397"/>
    <w:rsid w:val="00611334"/>
    <w:rsid w:val="00611D45"/>
    <w:rsid w:val="006125F9"/>
    <w:rsid w:val="00613C09"/>
    <w:rsid w:val="006211CE"/>
    <w:rsid w:val="006244C1"/>
    <w:rsid w:val="00624628"/>
    <w:rsid w:val="006262EC"/>
    <w:rsid w:val="006272C7"/>
    <w:rsid w:val="006301B1"/>
    <w:rsid w:val="006312F0"/>
    <w:rsid w:val="00632C70"/>
    <w:rsid w:val="006331C8"/>
    <w:rsid w:val="00634922"/>
    <w:rsid w:val="00636326"/>
    <w:rsid w:val="0063754B"/>
    <w:rsid w:val="00640831"/>
    <w:rsid w:val="0064094D"/>
    <w:rsid w:val="006413CB"/>
    <w:rsid w:val="00643E15"/>
    <w:rsid w:val="00653D9A"/>
    <w:rsid w:val="0065708C"/>
    <w:rsid w:val="00660E8B"/>
    <w:rsid w:val="00661933"/>
    <w:rsid w:val="0066300C"/>
    <w:rsid w:val="006675E1"/>
    <w:rsid w:val="00667A22"/>
    <w:rsid w:val="00670649"/>
    <w:rsid w:val="00671102"/>
    <w:rsid w:val="00673834"/>
    <w:rsid w:val="00677D7C"/>
    <w:rsid w:val="006835E3"/>
    <w:rsid w:val="00685717"/>
    <w:rsid w:val="0068589F"/>
    <w:rsid w:val="00686B9B"/>
    <w:rsid w:val="0069184A"/>
    <w:rsid w:val="00691A3F"/>
    <w:rsid w:val="00691C37"/>
    <w:rsid w:val="006936D3"/>
    <w:rsid w:val="00694C8F"/>
    <w:rsid w:val="006960A2"/>
    <w:rsid w:val="006964D4"/>
    <w:rsid w:val="0069703B"/>
    <w:rsid w:val="006A0E0A"/>
    <w:rsid w:val="006A3BEC"/>
    <w:rsid w:val="006A3E17"/>
    <w:rsid w:val="006A62B6"/>
    <w:rsid w:val="006B0FE5"/>
    <w:rsid w:val="006B1691"/>
    <w:rsid w:val="006B1D5A"/>
    <w:rsid w:val="006B53EC"/>
    <w:rsid w:val="006B6F0F"/>
    <w:rsid w:val="006C0F28"/>
    <w:rsid w:val="006C4D28"/>
    <w:rsid w:val="006C4D3A"/>
    <w:rsid w:val="006C6E79"/>
    <w:rsid w:val="006C7A17"/>
    <w:rsid w:val="006D2DD8"/>
    <w:rsid w:val="006D75E6"/>
    <w:rsid w:val="006E002A"/>
    <w:rsid w:val="006E098C"/>
    <w:rsid w:val="006E191F"/>
    <w:rsid w:val="006E3054"/>
    <w:rsid w:val="006E50EA"/>
    <w:rsid w:val="006E5D8B"/>
    <w:rsid w:val="006F0128"/>
    <w:rsid w:val="006F1350"/>
    <w:rsid w:val="006F1905"/>
    <w:rsid w:val="006F1C00"/>
    <w:rsid w:val="006F2451"/>
    <w:rsid w:val="006F370D"/>
    <w:rsid w:val="006F50AD"/>
    <w:rsid w:val="006F5F5A"/>
    <w:rsid w:val="00705AB9"/>
    <w:rsid w:val="00705EFF"/>
    <w:rsid w:val="0070672B"/>
    <w:rsid w:val="00706812"/>
    <w:rsid w:val="00707007"/>
    <w:rsid w:val="007128B5"/>
    <w:rsid w:val="00714D19"/>
    <w:rsid w:val="007150F5"/>
    <w:rsid w:val="007151EC"/>
    <w:rsid w:val="00716FE9"/>
    <w:rsid w:val="00717297"/>
    <w:rsid w:val="00717895"/>
    <w:rsid w:val="00724D43"/>
    <w:rsid w:val="00726C34"/>
    <w:rsid w:val="007271CD"/>
    <w:rsid w:val="00727A8A"/>
    <w:rsid w:val="0073072A"/>
    <w:rsid w:val="00731090"/>
    <w:rsid w:val="00731499"/>
    <w:rsid w:val="00731C53"/>
    <w:rsid w:val="007327AE"/>
    <w:rsid w:val="00732E53"/>
    <w:rsid w:val="0073377F"/>
    <w:rsid w:val="007338A0"/>
    <w:rsid w:val="007343FC"/>
    <w:rsid w:val="00734E2C"/>
    <w:rsid w:val="00736A27"/>
    <w:rsid w:val="00737103"/>
    <w:rsid w:val="007376CF"/>
    <w:rsid w:val="007410FA"/>
    <w:rsid w:val="0074341A"/>
    <w:rsid w:val="00746554"/>
    <w:rsid w:val="00746D1E"/>
    <w:rsid w:val="007506EE"/>
    <w:rsid w:val="00753654"/>
    <w:rsid w:val="0075368B"/>
    <w:rsid w:val="00753F91"/>
    <w:rsid w:val="0075414D"/>
    <w:rsid w:val="00756264"/>
    <w:rsid w:val="00756523"/>
    <w:rsid w:val="00756866"/>
    <w:rsid w:val="00757EA4"/>
    <w:rsid w:val="00760AE1"/>
    <w:rsid w:val="007612FE"/>
    <w:rsid w:val="0076146B"/>
    <w:rsid w:val="00762911"/>
    <w:rsid w:val="00763198"/>
    <w:rsid w:val="0076319D"/>
    <w:rsid w:val="00763A1B"/>
    <w:rsid w:val="00763BFE"/>
    <w:rsid w:val="007646AB"/>
    <w:rsid w:val="00764F4A"/>
    <w:rsid w:val="0076753D"/>
    <w:rsid w:val="0076791D"/>
    <w:rsid w:val="00770C22"/>
    <w:rsid w:val="00771976"/>
    <w:rsid w:val="007721F0"/>
    <w:rsid w:val="00773499"/>
    <w:rsid w:val="00773B0D"/>
    <w:rsid w:val="00773FCF"/>
    <w:rsid w:val="007758CB"/>
    <w:rsid w:val="0077765C"/>
    <w:rsid w:val="00780491"/>
    <w:rsid w:val="007807F6"/>
    <w:rsid w:val="00780EBB"/>
    <w:rsid w:val="00782DE3"/>
    <w:rsid w:val="0078601D"/>
    <w:rsid w:val="00786DF7"/>
    <w:rsid w:val="00787948"/>
    <w:rsid w:val="00791D78"/>
    <w:rsid w:val="0079325C"/>
    <w:rsid w:val="00793427"/>
    <w:rsid w:val="00794496"/>
    <w:rsid w:val="00794AF4"/>
    <w:rsid w:val="00794CE5"/>
    <w:rsid w:val="007974E5"/>
    <w:rsid w:val="00797748"/>
    <w:rsid w:val="007A05E1"/>
    <w:rsid w:val="007A191B"/>
    <w:rsid w:val="007A1CDB"/>
    <w:rsid w:val="007A2211"/>
    <w:rsid w:val="007A2B72"/>
    <w:rsid w:val="007A3398"/>
    <w:rsid w:val="007A5DAD"/>
    <w:rsid w:val="007A6981"/>
    <w:rsid w:val="007A6D74"/>
    <w:rsid w:val="007A6E2E"/>
    <w:rsid w:val="007A7112"/>
    <w:rsid w:val="007B0757"/>
    <w:rsid w:val="007B0AAD"/>
    <w:rsid w:val="007B141A"/>
    <w:rsid w:val="007B2BF9"/>
    <w:rsid w:val="007B3336"/>
    <w:rsid w:val="007B4A05"/>
    <w:rsid w:val="007C12E3"/>
    <w:rsid w:val="007C190B"/>
    <w:rsid w:val="007C3C62"/>
    <w:rsid w:val="007C5032"/>
    <w:rsid w:val="007C5BA9"/>
    <w:rsid w:val="007D0436"/>
    <w:rsid w:val="007D0447"/>
    <w:rsid w:val="007D0555"/>
    <w:rsid w:val="007D39A6"/>
    <w:rsid w:val="007D485F"/>
    <w:rsid w:val="007D5027"/>
    <w:rsid w:val="007D57DD"/>
    <w:rsid w:val="007E2EBB"/>
    <w:rsid w:val="007F091F"/>
    <w:rsid w:val="007F1E2F"/>
    <w:rsid w:val="007F28C6"/>
    <w:rsid w:val="007F34A0"/>
    <w:rsid w:val="007F3DEE"/>
    <w:rsid w:val="007F420D"/>
    <w:rsid w:val="007F459C"/>
    <w:rsid w:val="007F4834"/>
    <w:rsid w:val="007F4F8C"/>
    <w:rsid w:val="007F566C"/>
    <w:rsid w:val="007F5BF8"/>
    <w:rsid w:val="00807A14"/>
    <w:rsid w:val="008102F6"/>
    <w:rsid w:val="00811406"/>
    <w:rsid w:val="00811753"/>
    <w:rsid w:val="0081722E"/>
    <w:rsid w:val="0082096B"/>
    <w:rsid w:val="008212B2"/>
    <w:rsid w:val="008216F8"/>
    <w:rsid w:val="0082197D"/>
    <w:rsid w:val="0082220E"/>
    <w:rsid w:val="00822922"/>
    <w:rsid w:val="008243C5"/>
    <w:rsid w:val="008247F1"/>
    <w:rsid w:val="0082642C"/>
    <w:rsid w:val="008264C9"/>
    <w:rsid w:val="00830161"/>
    <w:rsid w:val="00831C74"/>
    <w:rsid w:val="0083225D"/>
    <w:rsid w:val="00832BBD"/>
    <w:rsid w:val="0083309B"/>
    <w:rsid w:val="008349AC"/>
    <w:rsid w:val="0083746F"/>
    <w:rsid w:val="008404C1"/>
    <w:rsid w:val="00840E73"/>
    <w:rsid w:val="0084294D"/>
    <w:rsid w:val="00842A97"/>
    <w:rsid w:val="00842C4B"/>
    <w:rsid w:val="00844EF5"/>
    <w:rsid w:val="00846010"/>
    <w:rsid w:val="00850924"/>
    <w:rsid w:val="0085320F"/>
    <w:rsid w:val="00853F2B"/>
    <w:rsid w:val="00855F00"/>
    <w:rsid w:val="008560CB"/>
    <w:rsid w:val="00857F5B"/>
    <w:rsid w:val="00860BB9"/>
    <w:rsid w:val="008633FB"/>
    <w:rsid w:val="00863BAB"/>
    <w:rsid w:val="00863EAF"/>
    <w:rsid w:val="0086659F"/>
    <w:rsid w:val="008720DE"/>
    <w:rsid w:val="00872122"/>
    <w:rsid w:val="008733A7"/>
    <w:rsid w:val="00875551"/>
    <w:rsid w:val="00875A39"/>
    <w:rsid w:val="00877137"/>
    <w:rsid w:val="008800A0"/>
    <w:rsid w:val="00881BD2"/>
    <w:rsid w:val="00882A19"/>
    <w:rsid w:val="00883951"/>
    <w:rsid w:val="00883C53"/>
    <w:rsid w:val="00884F4B"/>
    <w:rsid w:val="00886DDA"/>
    <w:rsid w:val="00891682"/>
    <w:rsid w:val="008917C4"/>
    <w:rsid w:val="00892B6D"/>
    <w:rsid w:val="00892BB0"/>
    <w:rsid w:val="00894AE3"/>
    <w:rsid w:val="00894B58"/>
    <w:rsid w:val="00894FE6"/>
    <w:rsid w:val="008A131B"/>
    <w:rsid w:val="008A2F6E"/>
    <w:rsid w:val="008A3C11"/>
    <w:rsid w:val="008A434C"/>
    <w:rsid w:val="008A507A"/>
    <w:rsid w:val="008A6268"/>
    <w:rsid w:val="008B3945"/>
    <w:rsid w:val="008B3962"/>
    <w:rsid w:val="008B5061"/>
    <w:rsid w:val="008B52AA"/>
    <w:rsid w:val="008B5817"/>
    <w:rsid w:val="008B72EE"/>
    <w:rsid w:val="008C245E"/>
    <w:rsid w:val="008C2AAB"/>
    <w:rsid w:val="008C3884"/>
    <w:rsid w:val="008C4029"/>
    <w:rsid w:val="008C5770"/>
    <w:rsid w:val="008C761F"/>
    <w:rsid w:val="008D02CC"/>
    <w:rsid w:val="008D0381"/>
    <w:rsid w:val="008D0A27"/>
    <w:rsid w:val="008D0DFF"/>
    <w:rsid w:val="008D40B1"/>
    <w:rsid w:val="008E09A0"/>
    <w:rsid w:val="008E16CB"/>
    <w:rsid w:val="008E1CEA"/>
    <w:rsid w:val="008E3858"/>
    <w:rsid w:val="008E73C3"/>
    <w:rsid w:val="008F055F"/>
    <w:rsid w:val="008F1013"/>
    <w:rsid w:val="008F2EC0"/>
    <w:rsid w:val="008F52DF"/>
    <w:rsid w:val="008F5400"/>
    <w:rsid w:val="008F58D2"/>
    <w:rsid w:val="008F6E77"/>
    <w:rsid w:val="00900A61"/>
    <w:rsid w:val="009031E0"/>
    <w:rsid w:val="009036FD"/>
    <w:rsid w:val="00904201"/>
    <w:rsid w:val="009061C1"/>
    <w:rsid w:val="00910FBF"/>
    <w:rsid w:val="009114A2"/>
    <w:rsid w:val="00911717"/>
    <w:rsid w:val="009123E8"/>
    <w:rsid w:val="00914026"/>
    <w:rsid w:val="009157BF"/>
    <w:rsid w:val="0091794C"/>
    <w:rsid w:val="00920035"/>
    <w:rsid w:val="00921D8B"/>
    <w:rsid w:val="00924085"/>
    <w:rsid w:val="00924E9B"/>
    <w:rsid w:val="009279E0"/>
    <w:rsid w:val="009314B4"/>
    <w:rsid w:val="00931F8F"/>
    <w:rsid w:val="00932536"/>
    <w:rsid w:val="0093275E"/>
    <w:rsid w:val="009346BE"/>
    <w:rsid w:val="00934A0D"/>
    <w:rsid w:val="00935D73"/>
    <w:rsid w:val="0093698D"/>
    <w:rsid w:val="00943338"/>
    <w:rsid w:val="00945F15"/>
    <w:rsid w:val="00946B3D"/>
    <w:rsid w:val="009477C4"/>
    <w:rsid w:val="00947A2B"/>
    <w:rsid w:val="0095129C"/>
    <w:rsid w:val="00953F7F"/>
    <w:rsid w:val="0095458C"/>
    <w:rsid w:val="009552C0"/>
    <w:rsid w:val="00960199"/>
    <w:rsid w:val="00961799"/>
    <w:rsid w:val="00962C69"/>
    <w:rsid w:val="00967B07"/>
    <w:rsid w:val="00970663"/>
    <w:rsid w:val="00970B71"/>
    <w:rsid w:val="009711A4"/>
    <w:rsid w:val="00973086"/>
    <w:rsid w:val="00973A46"/>
    <w:rsid w:val="009748A8"/>
    <w:rsid w:val="009763C5"/>
    <w:rsid w:val="00976461"/>
    <w:rsid w:val="0098159B"/>
    <w:rsid w:val="00984B35"/>
    <w:rsid w:val="00986909"/>
    <w:rsid w:val="0099052A"/>
    <w:rsid w:val="00990FA4"/>
    <w:rsid w:val="0099158F"/>
    <w:rsid w:val="00991909"/>
    <w:rsid w:val="00991A5A"/>
    <w:rsid w:val="0099383A"/>
    <w:rsid w:val="009951B0"/>
    <w:rsid w:val="00996C19"/>
    <w:rsid w:val="009A39C5"/>
    <w:rsid w:val="009A69F3"/>
    <w:rsid w:val="009A73A9"/>
    <w:rsid w:val="009B0E1E"/>
    <w:rsid w:val="009B1F8B"/>
    <w:rsid w:val="009B2058"/>
    <w:rsid w:val="009B3C06"/>
    <w:rsid w:val="009B4084"/>
    <w:rsid w:val="009B5B2F"/>
    <w:rsid w:val="009B5C75"/>
    <w:rsid w:val="009B77B8"/>
    <w:rsid w:val="009C0C46"/>
    <w:rsid w:val="009C1379"/>
    <w:rsid w:val="009C3A12"/>
    <w:rsid w:val="009C5862"/>
    <w:rsid w:val="009C6886"/>
    <w:rsid w:val="009C7920"/>
    <w:rsid w:val="009D262E"/>
    <w:rsid w:val="009D28E0"/>
    <w:rsid w:val="009D6049"/>
    <w:rsid w:val="009E1A5A"/>
    <w:rsid w:val="009E4BD6"/>
    <w:rsid w:val="009E4FC5"/>
    <w:rsid w:val="009E56B2"/>
    <w:rsid w:val="009F4DE8"/>
    <w:rsid w:val="009F508D"/>
    <w:rsid w:val="009F5B2E"/>
    <w:rsid w:val="009F6613"/>
    <w:rsid w:val="00A0026D"/>
    <w:rsid w:val="00A010F5"/>
    <w:rsid w:val="00A014AB"/>
    <w:rsid w:val="00A015BB"/>
    <w:rsid w:val="00A04E1C"/>
    <w:rsid w:val="00A12871"/>
    <w:rsid w:val="00A14FA5"/>
    <w:rsid w:val="00A1507B"/>
    <w:rsid w:val="00A17293"/>
    <w:rsid w:val="00A17EDB"/>
    <w:rsid w:val="00A223FC"/>
    <w:rsid w:val="00A22AB2"/>
    <w:rsid w:val="00A2742A"/>
    <w:rsid w:val="00A27997"/>
    <w:rsid w:val="00A35D6D"/>
    <w:rsid w:val="00A35FFF"/>
    <w:rsid w:val="00A375B8"/>
    <w:rsid w:val="00A375B9"/>
    <w:rsid w:val="00A42F34"/>
    <w:rsid w:val="00A502B0"/>
    <w:rsid w:val="00A52A17"/>
    <w:rsid w:val="00A53CCC"/>
    <w:rsid w:val="00A54F83"/>
    <w:rsid w:val="00A552DE"/>
    <w:rsid w:val="00A60D17"/>
    <w:rsid w:val="00A625FD"/>
    <w:rsid w:val="00A63569"/>
    <w:rsid w:val="00A66B12"/>
    <w:rsid w:val="00A7029E"/>
    <w:rsid w:val="00A70BFC"/>
    <w:rsid w:val="00A7164D"/>
    <w:rsid w:val="00A716C5"/>
    <w:rsid w:val="00A71DDA"/>
    <w:rsid w:val="00A73E87"/>
    <w:rsid w:val="00A74340"/>
    <w:rsid w:val="00A75514"/>
    <w:rsid w:val="00A76D8F"/>
    <w:rsid w:val="00A805B1"/>
    <w:rsid w:val="00A818DB"/>
    <w:rsid w:val="00A82613"/>
    <w:rsid w:val="00A83EF6"/>
    <w:rsid w:val="00A85269"/>
    <w:rsid w:val="00A86DC4"/>
    <w:rsid w:val="00A92148"/>
    <w:rsid w:val="00A92C99"/>
    <w:rsid w:val="00A9638E"/>
    <w:rsid w:val="00AA0397"/>
    <w:rsid w:val="00AA1363"/>
    <w:rsid w:val="00AA17E1"/>
    <w:rsid w:val="00AA1A90"/>
    <w:rsid w:val="00AA3294"/>
    <w:rsid w:val="00AA401C"/>
    <w:rsid w:val="00AA4076"/>
    <w:rsid w:val="00AA4226"/>
    <w:rsid w:val="00AA4676"/>
    <w:rsid w:val="00AA6FC0"/>
    <w:rsid w:val="00AB22C7"/>
    <w:rsid w:val="00AB2665"/>
    <w:rsid w:val="00AB3BB6"/>
    <w:rsid w:val="00AB4FAE"/>
    <w:rsid w:val="00AC1704"/>
    <w:rsid w:val="00AC300D"/>
    <w:rsid w:val="00AC49DC"/>
    <w:rsid w:val="00AC546E"/>
    <w:rsid w:val="00AC5B80"/>
    <w:rsid w:val="00AC61C3"/>
    <w:rsid w:val="00AD1754"/>
    <w:rsid w:val="00AD7795"/>
    <w:rsid w:val="00AD7BDB"/>
    <w:rsid w:val="00AD7F30"/>
    <w:rsid w:val="00AE06DD"/>
    <w:rsid w:val="00AE0E6A"/>
    <w:rsid w:val="00AE1F82"/>
    <w:rsid w:val="00AE2256"/>
    <w:rsid w:val="00AE3B0B"/>
    <w:rsid w:val="00AE4055"/>
    <w:rsid w:val="00AE55C7"/>
    <w:rsid w:val="00AE6C0D"/>
    <w:rsid w:val="00AE70B9"/>
    <w:rsid w:val="00AE7155"/>
    <w:rsid w:val="00AE7DF4"/>
    <w:rsid w:val="00AF1023"/>
    <w:rsid w:val="00AF2501"/>
    <w:rsid w:val="00AF291D"/>
    <w:rsid w:val="00AF47AC"/>
    <w:rsid w:val="00AF4809"/>
    <w:rsid w:val="00AF4FF4"/>
    <w:rsid w:val="00AF5273"/>
    <w:rsid w:val="00AF57AE"/>
    <w:rsid w:val="00AF69F5"/>
    <w:rsid w:val="00AF7B37"/>
    <w:rsid w:val="00B010C0"/>
    <w:rsid w:val="00B0188E"/>
    <w:rsid w:val="00B01FB7"/>
    <w:rsid w:val="00B02711"/>
    <w:rsid w:val="00B0273F"/>
    <w:rsid w:val="00B03109"/>
    <w:rsid w:val="00B0336E"/>
    <w:rsid w:val="00B03851"/>
    <w:rsid w:val="00B066EE"/>
    <w:rsid w:val="00B06CA6"/>
    <w:rsid w:val="00B112A6"/>
    <w:rsid w:val="00B11E5B"/>
    <w:rsid w:val="00B12290"/>
    <w:rsid w:val="00B12EE8"/>
    <w:rsid w:val="00B13480"/>
    <w:rsid w:val="00B148FA"/>
    <w:rsid w:val="00B1718A"/>
    <w:rsid w:val="00B1765C"/>
    <w:rsid w:val="00B20345"/>
    <w:rsid w:val="00B214FF"/>
    <w:rsid w:val="00B21C45"/>
    <w:rsid w:val="00B22C7E"/>
    <w:rsid w:val="00B30169"/>
    <w:rsid w:val="00B315D2"/>
    <w:rsid w:val="00B31ECB"/>
    <w:rsid w:val="00B32114"/>
    <w:rsid w:val="00B32F1D"/>
    <w:rsid w:val="00B335DC"/>
    <w:rsid w:val="00B3405B"/>
    <w:rsid w:val="00B34CD1"/>
    <w:rsid w:val="00B36BF0"/>
    <w:rsid w:val="00B36CAE"/>
    <w:rsid w:val="00B36F84"/>
    <w:rsid w:val="00B37AC1"/>
    <w:rsid w:val="00B40860"/>
    <w:rsid w:val="00B41E95"/>
    <w:rsid w:val="00B41FEA"/>
    <w:rsid w:val="00B43AAC"/>
    <w:rsid w:val="00B44017"/>
    <w:rsid w:val="00B440A3"/>
    <w:rsid w:val="00B4508F"/>
    <w:rsid w:val="00B45C20"/>
    <w:rsid w:val="00B461F2"/>
    <w:rsid w:val="00B46DC9"/>
    <w:rsid w:val="00B5026E"/>
    <w:rsid w:val="00B503C5"/>
    <w:rsid w:val="00B51C8F"/>
    <w:rsid w:val="00B53F29"/>
    <w:rsid w:val="00B55840"/>
    <w:rsid w:val="00B60E17"/>
    <w:rsid w:val="00B61CEE"/>
    <w:rsid w:val="00B623C4"/>
    <w:rsid w:val="00B62EE2"/>
    <w:rsid w:val="00B630CC"/>
    <w:rsid w:val="00B63DCA"/>
    <w:rsid w:val="00B658AF"/>
    <w:rsid w:val="00B67FCF"/>
    <w:rsid w:val="00B70526"/>
    <w:rsid w:val="00B708FB"/>
    <w:rsid w:val="00B74AAF"/>
    <w:rsid w:val="00B76E28"/>
    <w:rsid w:val="00B80893"/>
    <w:rsid w:val="00B81466"/>
    <w:rsid w:val="00B84E42"/>
    <w:rsid w:val="00B85155"/>
    <w:rsid w:val="00B867AB"/>
    <w:rsid w:val="00B8699F"/>
    <w:rsid w:val="00B86EFC"/>
    <w:rsid w:val="00B90109"/>
    <w:rsid w:val="00B9031D"/>
    <w:rsid w:val="00B93305"/>
    <w:rsid w:val="00B9705D"/>
    <w:rsid w:val="00BA214D"/>
    <w:rsid w:val="00BA24B8"/>
    <w:rsid w:val="00BA6D0E"/>
    <w:rsid w:val="00BA7279"/>
    <w:rsid w:val="00BA7D3D"/>
    <w:rsid w:val="00BB0210"/>
    <w:rsid w:val="00BB1043"/>
    <w:rsid w:val="00BB26EE"/>
    <w:rsid w:val="00BB485A"/>
    <w:rsid w:val="00BB4E10"/>
    <w:rsid w:val="00BC3199"/>
    <w:rsid w:val="00BC3BFC"/>
    <w:rsid w:val="00BC4009"/>
    <w:rsid w:val="00BC49F5"/>
    <w:rsid w:val="00BD074B"/>
    <w:rsid w:val="00BD2369"/>
    <w:rsid w:val="00BD2B1F"/>
    <w:rsid w:val="00BD31FF"/>
    <w:rsid w:val="00BD6011"/>
    <w:rsid w:val="00BD6282"/>
    <w:rsid w:val="00BE000C"/>
    <w:rsid w:val="00BE0CCD"/>
    <w:rsid w:val="00BE25D6"/>
    <w:rsid w:val="00BE3824"/>
    <w:rsid w:val="00BE4C4D"/>
    <w:rsid w:val="00BE56A5"/>
    <w:rsid w:val="00BE61C1"/>
    <w:rsid w:val="00BE6B9C"/>
    <w:rsid w:val="00BE6C70"/>
    <w:rsid w:val="00BE7B84"/>
    <w:rsid w:val="00BF2455"/>
    <w:rsid w:val="00BF2CC3"/>
    <w:rsid w:val="00BF628E"/>
    <w:rsid w:val="00C01500"/>
    <w:rsid w:val="00C01F93"/>
    <w:rsid w:val="00C033E7"/>
    <w:rsid w:val="00C04063"/>
    <w:rsid w:val="00C04DF4"/>
    <w:rsid w:val="00C154F0"/>
    <w:rsid w:val="00C15AFA"/>
    <w:rsid w:val="00C21289"/>
    <w:rsid w:val="00C2439C"/>
    <w:rsid w:val="00C244A8"/>
    <w:rsid w:val="00C2617C"/>
    <w:rsid w:val="00C26358"/>
    <w:rsid w:val="00C27072"/>
    <w:rsid w:val="00C275D3"/>
    <w:rsid w:val="00C277D9"/>
    <w:rsid w:val="00C31D68"/>
    <w:rsid w:val="00C332A7"/>
    <w:rsid w:val="00C35B4B"/>
    <w:rsid w:val="00C3659D"/>
    <w:rsid w:val="00C40519"/>
    <w:rsid w:val="00C41105"/>
    <w:rsid w:val="00C41EAB"/>
    <w:rsid w:val="00C47B5C"/>
    <w:rsid w:val="00C536B1"/>
    <w:rsid w:val="00C5488D"/>
    <w:rsid w:val="00C55640"/>
    <w:rsid w:val="00C56881"/>
    <w:rsid w:val="00C61054"/>
    <w:rsid w:val="00C6126F"/>
    <w:rsid w:val="00C63819"/>
    <w:rsid w:val="00C64311"/>
    <w:rsid w:val="00C67345"/>
    <w:rsid w:val="00C73B09"/>
    <w:rsid w:val="00C75E1D"/>
    <w:rsid w:val="00C760F1"/>
    <w:rsid w:val="00C778C8"/>
    <w:rsid w:val="00C82B12"/>
    <w:rsid w:val="00C839D0"/>
    <w:rsid w:val="00C84C00"/>
    <w:rsid w:val="00C85EBF"/>
    <w:rsid w:val="00C90BA3"/>
    <w:rsid w:val="00C928E9"/>
    <w:rsid w:val="00C931B1"/>
    <w:rsid w:val="00C93660"/>
    <w:rsid w:val="00C93990"/>
    <w:rsid w:val="00C93E82"/>
    <w:rsid w:val="00C943CA"/>
    <w:rsid w:val="00C95D65"/>
    <w:rsid w:val="00C96C2D"/>
    <w:rsid w:val="00C97513"/>
    <w:rsid w:val="00C978F1"/>
    <w:rsid w:val="00CA161E"/>
    <w:rsid w:val="00CA16A0"/>
    <w:rsid w:val="00CA41B0"/>
    <w:rsid w:val="00CA4628"/>
    <w:rsid w:val="00CA6F46"/>
    <w:rsid w:val="00CA71AF"/>
    <w:rsid w:val="00CB10B3"/>
    <w:rsid w:val="00CB16B3"/>
    <w:rsid w:val="00CB2EE2"/>
    <w:rsid w:val="00CB3F9C"/>
    <w:rsid w:val="00CB7679"/>
    <w:rsid w:val="00CC1669"/>
    <w:rsid w:val="00CC28E6"/>
    <w:rsid w:val="00CC3AA1"/>
    <w:rsid w:val="00CC61E6"/>
    <w:rsid w:val="00CC6724"/>
    <w:rsid w:val="00CC6A1F"/>
    <w:rsid w:val="00CC7C6B"/>
    <w:rsid w:val="00CD1BE1"/>
    <w:rsid w:val="00CE6C63"/>
    <w:rsid w:val="00CE7C81"/>
    <w:rsid w:val="00CF32C3"/>
    <w:rsid w:val="00CF466C"/>
    <w:rsid w:val="00CF73DE"/>
    <w:rsid w:val="00D008A0"/>
    <w:rsid w:val="00D017D4"/>
    <w:rsid w:val="00D02E0A"/>
    <w:rsid w:val="00D0355E"/>
    <w:rsid w:val="00D040D0"/>
    <w:rsid w:val="00D04298"/>
    <w:rsid w:val="00D04725"/>
    <w:rsid w:val="00D04ECB"/>
    <w:rsid w:val="00D05DC2"/>
    <w:rsid w:val="00D1012E"/>
    <w:rsid w:val="00D12500"/>
    <w:rsid w:val="00D14FB9"/>
    <w:rsid w:val="00D151B9"/>
    <w:rsid w:val="00D15E4C"/>
    <w:rsid w:val="00D16370"/>
    <w:rsid w:val="00D17ED6"/>
    <w:rsid w:val="00D21E0D"/>
    <w:rsid w:val="00D26376"/>
    <w:rsid w:val="00D26F2D"/>
    <w:rsid w:val="00D31697"/>
    <w:rsid w:val="00D32EA3"/>
    <w:rsid w:val="00D33D2C"/>
    <w:rsid w:val="00D35792"/>
    <w:rsid w:val="00D35A05"/>
    <w:rsid w:val="00D36650"/>
    <w:rsid w:val="00D37776"/>
    <w:rsid w:val="00D3783A"/>
    <w:rsid w:val="00D40267"/>
    <w:rsid w:val="00D42843"/>
    <w:rsid w:val="00D44EB9"/>
    <w:rsid w:val="00D478D3"/>
    <w:rsid w:val="00D5067B"/>
    <w:rsid w:val="00D50B77"/>
    <w:rsid w:val="00D51AD5"/>
    <w:rsid w:val="00D51EF1"/>
    <w:rsid w:val="00D52EBB"/>
    <w:rsid w:val="00D535CA"/>
    <w:rsid w:val="00D54861"/>
    <w:rsid w:val="00D556B4"/>
    <w:rsid w:val="00D6101B"/>
    <w:rsid w:val="00D622AF"/>
    <w:rsid w:val="00D6266B"/>
    <w:rsid w:val="00D63A4C"/>
    <w:rsid w:val="00D63B1A"/>
    <w:rsid w:val="00D63F4B"/>
    <w:rsid w:val="00D65AF9"/>
    <w:rsid w:val="00D67AF1"/>
    <w:rsid w:val="00D7052F"/>
    <w:rsid w:val="00D70CDD"/>
    <w:rsid w:val="00D734F8"/>
    <w:rsid w:val="00D74B16"/>
    <w:rsid w:val="00D75CD6"/>
    <w:rsid w:val="00D766DD"/>
    <w:rsid w:val="00D775D8"/>
    <w:rsid w:val="00D77780"/>
    <w:rsid w:val="00D80A1C"/>
    <w:rsid w:val="00D860A5"/>
    <w:rsid w:val="00D8691C"/>
    <w:rsid w:val="00D87EF9"/>
    <w:rsid w:val="00D906D5"/>
    <w:rsid w:val="00D92F38"/>
    <w:rsid w:val="00D943C8"/>
    <w:rsid w:val="00D9525E"/>
    <w:rsid w:val="00D958D5"/>
    <w:rsid w:val="00D96DFE"/>
    <w:rsid w:val="00D970A8"/>
    <w:rsid w:val="00D97A96"/>
    <w:rsid w:val="00DA057B"/>
    <w:rsid w:val="00DA06BE"/>
    <w:rsid w:val="00DA18B0"/>
    <w:rsid w:val="00DA3B44"/>
    <w:rsid w:val="00DA4BBA"/>
    <w:rsid w:val="00DA59B9"/>
    <w:rsid w:val="00DB16BE"/>
    <w:rsid w:val="00DB2889"/>
    <w:rsid w:val="00DB5A71"/>
    <w:rsid w:val="00DB5FE0"/>
    <w:rsid w:val="00DB743A"/>
    <w:rsid w:val="00DC2BC9"/>
    <w:rsid w:val="00DC4B54"/>
    <w:rsid w:val="00DC4DCE"/>
    <w:rsid w:val="00DC605E"/>
    <w:rsid w:val="00DC774F"/>
    <w:rsid w:val="00DD5A45"/>
    <w:rsid w:val="00DD630E"/>
    <w:rsid w:val="00DE05A5"/>
    <w:rsid w:val="00DE1F10"/>
    <w:rsid w:val="00DE237A"/>
    <w:rsid w:val="00DE509B"/>
    <w:rsid w:val="00DE545E"/>
    <w:rsid w:val="00DE64FF"/>
    <w:rsid w:val="00DF1B05"/>
    <w:rsid w:val="00DF1D2D"/>
    <w:rsid w:val="00DF4CE7"/>
    <w:rsid w:val="00DF5265"/>
    <w:rsid w:val="00DF5638"/>
    <w:rsid w:val="00DF6F19"/>
    <w:rsid w:val="00E00A46"/>
    <w:rsid w:val="00E051ED"/>
    <w:rsid w:val="00E05694"/>
    <w:rsid w:val="00E06216"/>
    <w:rsid w:val="00E1077B"/>
    <w:rsid w:val="00E10FF2"/>
    <w:rsid w:val="00E121DF"/>
    <w:rsid w:val="00E12EA2"/>
    <w:rsid w:val="00E15331"/>
    <w:rsid w:val="00E17DFC"/>
    <w:rsid w:val="00E257F4"/>
    <w:rsid w:val="00E26711"/>
    <w:rsid w:val="00E27C04"/>
    <w:rsid w:val="00E31CDA"/>
    <w:rsid w:val="00E333EB"/>
    <w:rsid w:val="00E3428B"/>
    <w:rsid w:val="00E3454A"/>
    <w:rsid w:val="00E34566"/>
    <w:rsid w:val="00E345FA"/>
    <w:rsid w:val="00E36070"/>
    <w:rsid w:val="00E371EC"/>
    <w:rsid w:val="00E4505D"/>
    <w:rsid w:val="00E45BDD"/>
    <w:rsid w:val="00E537B6"/>
    <w:rsid w:val="00E550F0"/>
    <w:rsid w:val="00E554E0"/>
    <w:rsid w:val="00E63F9B"/>
    <w:rsid w:val="00E64AE5"/>
    <w:rsid w:val="00E660EC"/>
    <w:rsid w:val="00E663FD"/>
    <w:rsid w:val="00E6753F"/>
    <w:rsid w:val="00E67BEB"/>
    <w:rsid w:val="00E67F5E"/>
    <w:rsid w:val="00E71A11"/>
    <w:rsid w:val="00E71EBA"/>
    <w:rsid w:val="00E73F34"/>
    <w:rsid w:val="00E74246"/>
    <w:rsid w:val="00E76F33"/>
    <w:rsid w:val="00E775CB"/>
    <w:rsid w:val="00E80F61"/>
    <w:rsid w:val="00E81157"/>
    <w:rsid w:val="00E8225A"/>
    <w:rsid w:val="00E85754"/>
    <w:rsid w:val="00E87285"/>
    <w:rsid w:val="00E90D04"/>
    <w:rsid w:val="00E92459"/>
    <w:rsid w:val="00E937E6"/>
    <w:rsid w:val="00E940C4"/>
    <w:rsid w:val="00E95CBD"/>
    <w:rsid w:val="00E9645A"/>
    <w:rsid w:val="00E967B3"/>
    <w:rsid w:val="00E96FF5"/>
    <w:rsid w:val="00E97A0A"/>
    <w:rsid w:val="00E97FA6"/>
    <w:rsid w:val="00EA01D4"/>
    <w:rsid w:val="00EA2A6A"/>
    <w:rsid w:val="00EA3960"/>
    <w:rsid w:val="00EA4568"/>
    <w:rsid w:val="00EA5591"/>
    <w:rsid w:val="00EB0CEE"/>
    <w:rsid w:val="00EB1400"/>
    <w:rsid w:val="00EB1FD2"/>
    <w:rsid w:val="00EB24E2"/>
    <w:rsid w:val="00EB2745"/>
    <w:rsid w:val="00EB502D"/>
    <w:rsid w:val="00EB5696"/>
    <w:rsid w:val="00EB77FF"/>
    <w:rsid w:val="00EC0663"/>
    <w:rsid w:val="00EC618C"/>
    <w:rsid w:val="00ED3F38"/>
    <w:rsid w:val="00ED482B"/>
    <w:rsid w:val="00ED6C08"/>
    <w:rsid w:val="00ED747B"/>
    <w:rsid w:val="00ED7587"/>
    <w:rsid w:val="00ED77FF"/>
    <w:rsid w:val="00ED7E74"/>
    <w:rsid w:val="00EE22B6"/>
    <w:rsid w:val="00EE43F0"/>
    <w:rsid w:val="00EF007F"/>
    <w:rsid w:val="00EF0466"/>
    <w:rsid w:val="00EF08C6"/>
    <w:rsid w:val="00EF0F61"/>
    <w:rsid w:val="00EF1E3D"/>
    <w:rsid w:val="00EF1E60"/>
    <w:rsid w:val="00EF4FC7"/>
    <w:rsid w:val="00EF538F"/>
    <w:rsid w:val="00EF5C5B"/>
    <w:rsid w:val="00EF7553"/>
    <w:rsid w:val="00F01869"/>
    <w:rsid w:val="00F02ABE"/>
    <w:rsid w:val="00F05354"/>
    <w:rsid w:val="00F07DA4"/>
    <w:rsid w:val="00F07F6B"/>
    <w:rsid w:val="00F117B4"/>
    <w:rsid w:val="00F126D7"/>
    <w:rsid w:val="00F14422"/>
    <w:rsid w:val="00F14757"/>
    <w:rsid w:val="00F14B0E"/>
    <w:rsid w:val="00F17A13"/>
    <w:rsid w:val="00F17AF0"/>
    <w:rsid w:val="00F20A11"/>
    <w:rsid w:val="00F20BCA"/>
    <w:rsid w:val="00F22036"/>
    <w:rsid w:val="00F22397"/>
    <w:rsid w:val="00F22DD6"/>
    <w:rsid w:val="00F25579"/>
    <w:rsid w:val="00F26EE3"/>
    <w:rsid w:val="00F30613"/>
    <w:rsid w:val="00F313FC"/>
    <w:rsid w:val="00F31F11"/>
    <w:rsid w:val="00F360AE"/>
    <w:rsid w:val="00F37044"/>
    <w:rsid w:val="00F3705E"/>
    <w:rsid w:val="00F37124"/>
    <w:rsid w:val="00F40878"/>
    <w:rsid w:val="00F4243B"/>
    <w:rsid w:val="00F43DA3"/>
    <w:rsid w:val="00F46E2E"/>
    <w:rsid w:val="00F47C0D"/>
    <w:rsid w:val="00F52FB9"/>
    <w:rsid w:val="00F55F94"/>
    <w:rsid w:val="00F56C8B"/>
    <w:rsid w:val="00F57019"/>
    <w:rsid w:val="00F625CC"/>
    <w:rsid w:val="00F6297E"/>
    <w:rsid w:val="00F6391C"/>
    <w:rsid w:val="00F674D4"/>
    <w:rsid w:val="00F723AC"/>
    <w:rsid w:val="00F72A34"/>
    <w:rsid w:val="00F75B6A"/>
    <w:rsid w:val="00F75FF1"/>
    <w:rsid w:val="00F761D4"/>
    <w:rsid w:val="00F82A9F"/>
    <w:rsid w:val="00F836F1"/>
    <w:rsid w:val="00F84813"/>
    <w:rsid w:val="00F85F4C"/>
    <w:rsid w:val="00F868C1"/>
    <w:rsid w:val="00F87B3C"/>
    <w:rsid w:val="00F92204"/>
    <w:rsid w:val="00F92BB0"/>
    <w:rsid w:val="00F93306"/>
    <w:rsid w:val="00F93B08"/>
    <w:rsid w:val="00F96253"/>
    <w:rsid w:val="00F973CC"/>
    <w:rsid w:val="00FA0747"/>
    <w:rsid w:val="00FA6FFE"/>
    <w:rsid w:val="00FA713F"/>
    <w:rsid w:val="00FA7EE6"/>
    <w:rsid w:val="00FB0126"/>
    <w:rsid w:val="00FB189D"/>
    <w:rsid w:val="00FB1EFD"/>
    <w:rsid w:val="00FB4C0D"/>
    <w:rsid w:val="00FB5974"/>
    <w:rsid w:val="00FB5A0F"/>
    <w:rsid w:val="00FB7459"/>
    <w:rsid w:val="00FB7A3A"/>
    <w:rsid w:val="00FB7D06"/>
    <w:rsid w:val="00FC078B"/>
    <w:rsid w:val="00FC1515"/>
    <w:rsid w:val="00FC184E"/>
    <w:rsid w:val="00FC23A5"/>
    <w:rsid w:val="00FC2467"/>
    <w:rsid w:val="00FC5070"/>
    <w:rsid w:val="00FC69FF"/>
    <w:rsid w:val="00FC6AC3"/>
    <w:rsid w:val="00FD1013"/>
    <w:rsid w:val="00FD361D"/>
    <w:rsid w:val="00FD384A"/>
    <w:rsid w:val="00FD5D18"/>
    <w:rsid w:val="00FD63BD"/>
    <w:rsid w:val="00FE0CD9"/>
    <w:rsid w:val="00FE4907"/>
    <w:rsid w:val="00FE54D6"/>
    <w:rsid w:val="00FE5F69"/>
    <w:rsid w:val="00FE7407"/>
    <w:rsid w:val="00FF2CA6"/>
    <w:rsid w:val="00FF3AA7"/>
    <w:rsid w:val="015727C6"/>
    <w:rsid w:val="02887E8B"/>
    <w:rsid w:val="0291015A"/>
    <w:rsid w:val="040253CF"/>
    <w:rsid w:val="05835C8C"/>
    <w:rsid w:val="066915B9"/>
    <w:rsid w:val="07040CEB"/>
    <w:rsid w:val="0873CE12"/>
    <w:rsid w:val="098C0816"/>
    <w:rsid w:val="0A6E1422"/>
    <w:rsid w:val="0A929B17"/>
    <w:rsid w:val="0DEADB45"/>
    <w:rsid w:val="0F29F0B2"/>
    <w:rsid w:val="0FAE3271"/>
    <w:rsid w:val="118033B2"/>
    <w:rsid w:val="15732F77"/>
    <w:rsid w:val="1818D7B5"/>
    <w:rsid w:val="1B614EBF"/>
    <w:rsid w:val="1C673077"/>
    <w:rsid w:val="1F0635E4"/>
    <w:rsid w:val="1FA0A2DE"/>
    <w:rsid w:val="22C86554"/>
    <w:rsid w:val="2311C372"/>
    <w:rsid w:val="23F5A7DA"/>
    <w:rsid w:val="251F429D"/>
    <w:rsid w:val="2708AF15"/>
    <w:rsid w:val="276D3A6F"/>
    <w:rsid w:val="2D830EA7"/>
    <w:rsid w:val="30CF02C8"/>
    <w:rsid w:val="3644113D"/>
    <w:rsid w:val="37B4AE02"/>
    <w:rsid w:val="38DD42F7"/>
    <w:rsid w:val="3D747CD8"/>
    <w:rsid w:val="3E361D0D"/>
    <w:rsid w:val="3FDF48EA"/>
    <w:rsid w:val="4249C464"/>
    <w:rsid w:val="438C0D7A"/>
    <w:rsid w:val="495CCA6A"/>
    <w:rsid w:val="49D120AE"/>
    <w:rsid w:val="4A82D2B4"/>
    <w:rsid w:val="4BBB5F5A"/>
    <w:rsid w:val="4D283596"/>
    <w:rsid w:val="4E1D72B6"/>
    <w:rsid w:val="4E7A7719"/>
    <w:rsid w:val="50FBEB54"/>
    <w:rsid w:val="516F4522"/>
    <w:rsid w:val="52333086"/>
    <w:rsid w:val="52EB3398"/>
    <w:rsid w:val="557FED59"/>
    <w:rsid w:val="576342D9"/>
    <w:rsid w:val="59FE6A0B"/>
    <w:rsid w:val="5A2B1C92"/>
    <w:rsid w:val="5C1969E0"/>
    <w:rsid w:val="5E0E3099"/>
    <w:rsid w:val="5E47D71D"/>
    <w:rsid w:val="5E575019"/>
    <w:rsid w:val="6038FEDA"/>
    <w:rsid w:val="609B66DE"/>
    <w:rsid w:val="60D1AF91"/>
    <w:rsid w:val="6110F531"/>
    <w:rsid w:val="61856354"/>
    <w:rsid w:val="61B94A73"/>
    <w:rsid w:val="6580B88D"/>
    <w:rsid w:val="67560D76"/>
    <w:rsid w:val="68595049"/>
    <w:rsid w:val="6B0256DB"/>
    <w:rsid w:val="6C2B59A5"/>
    <w:rsid w:val="6CDC376B"/>
    <w:rsid w:val="6E1B0B6F"/>
    <w:rsid w:val="6E376868"/>
    <w:rsid w:val="6ECF6026"/>
    <w:rsid w:val="6F537FF9"/>
    <w:rsid w:val="71C12769"/>
    <w:rsid w:val="71D0D31E"/>
    <w:rsid w:val="739A3388"/>
    <w:rsid w:val="7887532B"/>
    <w:rsid w:val="79319697"/>
    <w:rsid w:val="7A4F5257"/>
    <w:rsid w:val="7ACE513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222368"/>
  <w15:docId w15:val="{07DC9915-A6A1-D342-946C-29B06A577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757"/>
    <w:pPr>
      <w:shd w:val="clear" w:color="auto" w:fill="FFFFFF" w:themeFill="background1"/>
      <w:spacing w:after="240"/>
    </w:pPr>
    <w:rPr>
      <w:rFonts w:ascii="Arial" w:hAnsi="Arial" w:cs="Arial"/>
      <w:sz w:val="22"/>
      <w:szCs w:val="22"/>
      <w:lang w:eastAsia="en-US"/>
    </w:rPr>
  </w:style>
  <w:style w:type="paragraph" w:styleId="Heading1">
    <w:name w:val="heading 1"/>
    <w:basedOn w:val="Heading3"/>
    <w:next w:val="Normal"/>
    <w:qFormat/>
    <w:rsid w:val="006E3054"/>
    <w:pPr>
      <w:outlineLvl w:val="0"/>
    </w:pPr>
    <w:rPr>
      <w:color w:val="1F4E79" w:themeColor="accent1" w:themeShade="80"/>
      <w:sz w:val="28"/>
    </w:rPr>
  </w:style>
  <w:style w:type="paragraph" w:styleId="Heading2">
    <w:name w:val="heading 2"/>
    <w:basedOn w:val="Normal"/>
    <w:next w:val="Normal"/>
    <w:link w:val="Heading2Char"/>
    <w:qFormat/>
    <w:rsid w:val="006E3054"/>
    <w:pPr>
      <w:keepNext/>
      <w:spacing w:before="360" w:after="60"/>
      <w:outlineLvl w:val="1"/>
    </w:pPr>
    <w:rPr>
      <w:b/>
      <w:bCs/>
      <w:color w:val="1F4E79" w:themeColor="accent1" w:themeShade="80"/>
    </w:rPr>
  </w:style>
  <w:style w:type="paragraph" w:styleId="Heading3">
    <w:name w:val="heading 3"/>
    <w:basedOn w:val="Normal"/>
    <w:next w:val="Normal"/>
    <w:qFormat/>
    <w:rsid w:val="00717297"/>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17297"/>
    <w:pPr>
      <w:jc w:val="both"/>
    </w:pPr>
  </w:style>
  <w:style w:type="paragraph" w:styleId="BodyText2">
    <w:name w:val="Body Text 2"/>
    <w:basedOn w:val="Normal"/>
    <w:link w:val="BodyText2Char"/>
    <w:semiHidden/>
    <w:rsid w:val="00717297"/>
    <w:pPr>
      <w:jc w:val="center"/>
    </w:pPr>
    <w:rPr>
      <w:bCs/>
    </w:rPr>
  </w:style>
  <w:style w:type="paragraph" w:styleId="BodyText3">
    <w:name w:val="Body Text 3"/>
    <w:basedOn w:val="Normal"/>
    <w:semiHidden/>
    <w:rsid w:val="00717297"/>
    <w:rPr>
      <w:b/>
      <w:bCs/>
    </w:rPr>
  </w:style>
  <w:style w:type="paragraph" w:styleId="Header">
    <w:name w:val="header"/>
    <w:basedOn w:val="Normal"/>
    <w:semiHidden/>
    <w:rsid w:val="00717297"/>
    <w:pPr>
      <w:tabs>
        <w:tab w:val="center" w:pos="4153"/>
        <w:tab w:val="right" w:pos="8306"/>
      </w:tabs>
    </w:pPr>
  </w:style>
  <w:style w:type="paragraph" w:styleId="Footer">
    <w:name w:val="footer"/>
    <w:basedOn w:val="Normal"/>
    <w:link w:val="FooterChar"/>
    <w:uiPriority w:val="99"/>
    <w:rsid w:val="00717297"/>
    <w:pPr>
      <w:tabs>
        <w:tab w:val="center" w:pos="4153"/>
        <w:tab w:val="right" w:pos="8306"/>
      </w:tabs>
    </w:pPr>
  </w:style>
  <w:style w:type="paragraph" w:styleId="BalloonText">
    <w:name w:val="Balloon Text"/>
    <w:basedOn w:val="Normal"/>
    <w:link w:val="BalloonTextChar"/>
    <w:uiPriority w:val="99"/>
    <w:semiHidden/>
    <w:unhideWhenUsed/>
    <w:rsid w:val="00285084"/>
    <w:rPr>
      <w:rFonts w:ascii="Lucida Grande" w:hAnsi="Lucida Grande" w:cs="Lucida Grande"/>
      <w:sz w:val="18"/>
      <w:szCs w:val="18"/>
    </w:rPr>
  </w:style>
  <w:style w:type="character" w:customStyle="1" w:styleId="BalloonTextChar">
    <w:name w:val="Balloon Text Char"/>
    <w:link w:val="BalloonText"/>
    <w:uiPriority w:val="99"/>
    <w:semiHidden/>
    <w:rsid w:val="00285084"/>
    <w:rPr>
      <w:rFonts w:ascii="Lucida Grande" w:hAnsi="Lucida Grande" w:cs="Lucida Grande"/>
      <w:sz w:val="18"/>
      <w:szCs w:val="18"/>
      <w:lang w:val="en-US"/>
    </w:rPr>
  </w:style>
  <w:style w:type="paragraph" w:styleId="NormalWeb">
    <w:name w:val="Normal (Web)"/>
    <w:basedOn w:val="Normal"/>
    <w:uiPriority w:val="99"/>
    <w:semiHidden/>
    <w:unhideWhenUsed/>
    <w:rsid w:val="00466868"/>
    <w:pPr>
      <w:spacing w:before="100" w:beforeAutospacing="1" w:after="100" w:afterAutospacing="1"/>
    </w:pPr>
    <w:rPr>
      <w:rFonts w:ascii="Times" w:hAnsi="Times"/>
      <w:sz w:val="20"/>
      <w:szCs w:val="20"/>
    </w:rPr>
  </w:style>
  <w:style w:type="character" w:styleId="Strong">
    <w:name w:val="Strong"/>
    <w:uiPriority w:val="22"/>
    <w:qFormat/>
    <w:rsid w:val="00B74AAF"/>
  </w:style>
  <w:style w:type="character" w:styleId="Hyperlink">
    <w:name w:val="Hyperlink"/>
    <w:uiPriority w:val="99"/>
    <w:unhideWhenUsed/>
    <w:rsid w:val="00FE7407"/>
    <w:rPr>
      <w:color w:val="0000FF"/>
      <w:u w:val="none"/>
    </w:rPr>
  </w:style>
  <w:style w:type="character" w:styleId="CommentReference">
    <w:name w:val="annotation reference"/>
    <w:uiPriority w:val="99"/>
    <w:semiHidden/>
    <w:unhideWhenUsed/>
    <w:rsid w:val="00CC28E6"/>
    <w:rPr>
      <w:sz w:val="16"/>
      <w:szCs w:val="16"/>
    </w:rPr>
  </w:style>
  <w:style w:type="paragraph" w:styleId="CommentText">
    <w:name w:val="annotation text"/>
    <w:basedOn w:val="Normal"/>
    <w:link w:val="CommentTextChar"/>
    <w:uiPriority w:val="99"/>
    <w:unhideWhenUsed/>
    <w:rsid w:val="00CC28E6"/>
    <w:rPr>
      <w:sz w:val="20"/>
      <w:szCs w:val="20"/>
    </w:rPr>
  </w:style>
  <w:style w:type="character" w:customStyle="1" w:styleId="CommentTextChar">
    <w:name w:val="Comment Text Char"/>
    <w:link w:val="CommentText"/>
    <w:uiPriority w:val="99"/>
    <w:rsid w:val="00CC28E6"/>
    <w:rPr>
      <w:lang w:val="en-US" w:eastAsia="en-US"/>
    </w:rPr>
  </w:style>
  <w:style w:type="paragraph" w:styleId="CommentSubject">
    <w:name w:val="annotation subject"/>
    <w:basedOn w:val="CommentText"/>
    <w:next w:val="CommentText"/>
    <w:link w:val="CommentSubjectChar"/>
    <w:uiPriority w:val="99"/>
    <w:semiHidden/>
    <w:unhideWhenUsed/>
    <w:rsid w:val="00CC28E6"/>
    <w:rPr>
      <w:b/>
      <w:bCs/>
    </w:rPr>
  </w:style>
  <w:style w:type="character" w:customStyle="1" w:styleId="CommentSubjectChar">
    <w:name w:val="Comment Subject Char"/>
    <w:link w:val="CommentSubject"/>
    <w:uiPriority w:val="99"/>
    <w:semiHidden/>
    <w:rsid w:val="00CC28E6"/>
    <w:rPr>
      <w:b/>
      <w:bCs/>
      <w:lang w:val="en-US" w:eastAsia="en-US"/>
    </w:rPr>
  </w:style>
  <w:style w:type="character" w:customStyle="1" w:styleId="BodyText2Char">
    <w:name w:val="Body Text 2 Char"/>
    <w:link w:val="BodyText2"/>
    <w:semiHidden/>
    <w:rsid w:val="00537525"/>
    <w:rPr>
      <w:bCs/>
      <w:sz w:val="24"/>
      <w:szCs w:val="24"/>
      <w:lang w:val="en-US" w:eastAsia="en-US"/>
    </w:rPr>
  </w:style>
  <w:style w:type="character" w:styleId="FollowedHyperlink">
    <w:name w:val="FollowedHyperlink"/>
    <w:uiPriority w:val="99"/>
    <w:semiHidden/>
    <w:unhideWhenUsed/>
    <w:rsid w:val="00AE2256"/>
    <w:rPr>
      <w:color w:val="954F72"/>
      <w:u w:val="single"/>
    </w:rPr>
  </w:style>
  <w:style w:type="paragraph" w:styleId="Revision">
    <w:name w:val="Revision"/>
    <w:hidden/>
    <w:uiPriority w:val="99"/>
    <w:semiHidden/>
    <w:rsid w:val="00DE237A"/>
    <w:rPr>
      <w:sz w:val="24"/>
      <w:szCs w:val="24"/>
      <w:lang w:val="en-US" w:eastAsia="en-US"/>
    </w:rPr>
  </w:style>
  <w:style w:type="character" w:customStyle="1" w:styleId="BodyTextChar">
    <w:name w:val="Body Text Char"/>
    <w:link w:val="BodyText"/>
    <w:semiHidden/>
    <w:rsid w:val="00A63569"/>
    <w:rPr>
      <w:sz w:val="24"/>
      <w:szCs w:val="24"/>
      <w:lang w:val="en-US" w:eastAsia="en-US"/>
    </w:rPr>
  </w:style>
  <w:style w:type="character" w:customStyle="1" w:styleId="UnresolvedMention1">
    <w:name w:val="Unresolved Mention1"/>
    <w:uiPriority w:val="99"/>
    <w:semiHidden/>
    <w:unhideWhenUsed/>
    <w:rsid w:val="00DA18B0"/>
    <w:rPr>
      <w:color w:val="808080"/>
      <w:shd w:val="clear" w:color="auto" w:fill="E6E6E6"/>
    </w:rPr>
  </w:style>
  <w:style w:type="paragraph" w:styleId="ListParagraph">
    <w:name w:val="List Paragraph"/>
    <w:basedOn w:val="Normal"/>
    <w:uiPriority w:val="34"/>
    <w:qFormat/>
    <w:rsid w:val="00973A46"/>
    <w:pPr>
      <w:ind w:left="720"/>
    </w:pPr>
    <w:rPr>
      <w:rFonts w:eastAsia="Calibri"/>
    </w:rPr>
  </w:style>
  <w:style w:type="paragraph" w:customStyle="1" w:styleId="xmsonormal">
    <w:name w:val="x_msonormal"/>
    <w:basedOn w:val="Normal"/>
    <w:rsid w:val="001662B6"/>
    <w:rPr>
      <w:rFonts w:ascii="Calibri" w:eastAsia="Calibri" w:hAnsi="Calibri" w:cs="Calibri"/>
      <w:lang w:eastAsia="en-GB"/>
    </w:rPr>
  </w:style>
  <w:style w:type="paragraph" w:styleId="Title">
    <w:name w:val="Title"/>
    <w:basedOn w:val="Normal"/>
    <w:next w:val="Normal"/>
    <w:link w:val="TitleChar"/>
    <w:uiPriority w:val="10"/>
    <w:qFormat/>
    <w:rsid w:val="00A74340"/>
    <w:pPr>
      <w:spacing w:before="240"/>
      <w:ind w:right="-714"/>
    </w:pPr>
    <w:rPr>
      <w:b/>
      <w:color w:val="1F4E79" w:themeColor="accent1" w:themeShade="80"/>
      <w:sz w:val="32"/>
      <w:szCs w:val="32"/>
    </w:rPr>
  </w:style>
  <w:style w:type="character" w:customStyle="1" w:styleId="TitleChar">
    <w:name w:val="Title Char"/>
    <w:basedOn w:val="DefaultParagraphFont"/>
    <w:link w:val="Title"/>
    <w:uiPriority w:val="10"/>
    <w:rsid w:val="00A74340"/>
    <w:rPr>
      <w:rFonts w:ascii="Arial" w:hAnsi="Arial" w:cs="Arial"/>
      <w:b/>
      <w:color w:val="1F4E79" w:themeColor="accent1" w:themeShade="80"/>
      <w:sz w:val="32"/>
      <w:szCs w:val="32"/>
      <w:bdr w:val="none" w:sz="0" w:space="0" w:color="auto"/>
      <w:shd w:val="clear" w:color="auto" w:fill="auto"/>
      <w:lang w:val="en-US" w:eastAsia="en-US"/>
    </w:rPr>
  </w:style>
  <w:style w:type="character" w:customStyle="1" w:styleId="DraftingQuery">
    <w:name w:val="Drafting Query"/>
    <w:basedOn w:val="DefaultParagraphFont"/>
    <w:uiPriority w:val="1"/>
    <w:qFormat/>
    <w:rsid w:val="003379B8"/>
    <w:rPr>
      <w:i/>
      <w:bdr w:val="none" w:sz="0" w:space="0" w:color="auto"/>
      <w:shd w:val="clear" w:color="auto" w:fill="92D050"/>
      <w:lang w:val="en-GB"/>
    </w:rPr>
  </w:style>
  <w:style w:type="character" w:styleId="SubtleEmphasis">
    <w:name w:val="Subtle Emphasis"/>
    <w:basedOn w:val="DefaultParagraphFont"/>
    <w:uiPriority w:val="19"/>
    <w:qFormat/>
    <w:rsid w:val="00B74AAF"/>
    <w:rPr>
      <w:i/>
      <w:iCs/>
      <w:color w:val="404040" w:themeColor="text1" w:themeTint="BF"/>
      <w:bdr w:val="none" w:sz="0" w:space="0" w:color="auto"/>
      <w:shd w:val="clear" w:color="auto" w:fill="auto"/>
      <w:lang w:val="en-GB"/>
    </w:rPr>
  </w:style>
  <w:style w:type="paragraph" w:styleId="FootnoteText">
    <w:name w:val="footnote text"/>
    <w:basedOn w:val="Normal"/>
    <w:link w:val="FootnoteTextChar"/>
    <w:uiPriority w:val="99"/>
    <w:unhideWhenUsed/>
    <w:rsid w:val="00FE7407"/>
    <w:pPr>
      <w:spacing w:after="0"/>
    </w:pPr>
    <w:rPr>
      <w:sz w:val="20"/>
      <w:szCs w:val="20"/>
    </w:rPr>
  </w:style>
  <w:style w:type="character" w:customStyle="1" w:styleId="FootnoteTextChar">
    <w:name w:val="Footnote Text Char"/>
    <w:basedOn w:val="DefaultParagraphFont"/>
    <w:link w:val="FootnoteText"/>
    <w:uiPriority w:val="99"/>
    <w:rsid w:val="00FE7407"/>
    <w:rPr>
      <w:rFonts w:ascii="Arial" w:hAnsi="Arial" w:cs="Arial"/>
      <w:bdr w:val="none" w:sz="0" w:space="0" w:color="auto"/>
      <w:shd w:val="clear" w:color="auto" w:fill="FFFFFF" w:themeFill="background1"/>
      <w:lang w:val="en-US" w:eastAsia="en-US"/>
    </w:rPr>
  </w:style>
  <w:style w:type="paragraph" w:styleId="TOCHeading">
    <w:name w:val="TOC Heading"/>
    <w:basedOn w:val="Heading1"/>
    <w:next w:val="Normal"/>
    <w:uiPriority w:val="39"/>
    <w:unhideWhenUsed/>
    <w:qFormat/>
    <w:rsid w:val="00AE6C0D"/>
    <w:pPr>
      <w:keepLines/>
      <w:shd w:val="clear" w:color="auto" w:fill="auto"/>
      <w:spacing w:before="480" w:after="0" w:line="276" w:lineRule="auto"/>
      <w:jc w:val="left"/>
      <w:outlineLvl w:val="9"/>
    </w:pPr>
    <w:rPr>
      <w:rFonts w:asciiTheme="majorHAnsi" w:eastAsiaTheme="majorEastAsia" w:hAnsiTheme="majorHAnsi" w:cstheme="majorBidi"/>
      <w:color w:val="2E74B5" w:themeColor="accent1" w:themeShade="BF"/>
      <w:szCs w:val="28"/>
      <w:lang w:val="en-US"/>
    </w:rPr>
  </w:style>
  <w:style w:type="paragraph" w:styleId="TOC1">
    <w:name w:val="toc 1"/>
    <w:basedOn w:val="Normal"/>
    <w:next w:val="Normal"/>
    <w:autoRedefine/>
    <w:uiPriority w:val="39"/>
    <w:unhideWhenUsed/>
    <w:rsid w:val="00AE6C0D"/>
    <w:pPr>
      <w:spacing w:before="360" w:after="360"/>
    </w:pPr>
    <w:rPr>
      <w:rFonts w:asciiTheme="minorHAnsi" w:hAnsiTheme="minorHAnsi" w:cstheme="minorHAnsi"/>
      <w:b/>
      <w:bCs/>
      <w:caps/>
      <w:u w:val="single"/>
    </w:rPr>
  </w:style>
  <w:style w:type="paragraph" w:styleId="TOC2">
    <w:name w:val="toc 2"/>
    <w:basedOn w:val="Normal"/>
    <w:next w:val="Normal"/>
    <w:autoRedefine/>
    <w:uiPriority w:val="39"/>
    <w:unhideWhenUsed/>
    <w:rsid w:val="00AE6C0D"/>
    <w:pPr>
      <w:spacing w:after="0"/>
    </w:pPr>
    <w:rPr>
      <w:rFonts w:asciiTheme="minorHAnsi" w:hAnsiTheme="minorHAnsi" w:cstheme="minorHAnsi"/>
      <w:b/>
      <w:bCs/>
      <w:smallCaps/>
    </w:rPr>
  </w:style>
  <w:style w:type="paragraph" w:styleId="TOC3">
    <w:name w:val="toc 3"/>
    <w:basedOn w:val="Normal"/>
    <w:next w:val="Normal"/>
    <w:autoRedefine/>
    <w:uiPriority w:val="39"/>
    <w:unhideWhenUsed/>
    <w:rsid w:val="00AE6C0D"/>
    <w:pPr>
      <w:spacing w:after="0"/>
    </w:pPr>
    <w:rPr>
      <w:rFonts w:asciiTheme="minorHAnsi" w:hAnsiTheme="minorHAnsi" w:cstheme="minorHAnsi"/>
      <w:smallCaps/>
    </w:rPr>
  </w:style>
  <w:style w:type="paragraph" w:styleId="TOC4">
    <w:name w:val="toc 4"/>
    <w:basedOn w:val="Normal"/>
    <w:next w:val="Normal"/>
    <w:autoRedefine/>
    <w:uiPriority w:val="39"/>
    <w:semiHidden/>
    <w:unhideWhenUsed/>
    <w:rsid w:val="00AE6C0D"/>
    <w:pPr>
      <w:spacing w:after="0"/>
    </w:pPr>
    <w:rPr>
      <w:rFonts w:asciiTheme="minorHAnsi" w:hAnsiTheme="minorHAnsi" w:cstheme="minorHAnsi"/>
    </w:rPr>
  </w:style>
  <w:style w:type="paragraph" w:styleId="TOC5">
    <w:name w:val="toc 5"/>
    <w:basedOn w:val="Normal"/>
    <w:next w:val="Normal"/>
    <w:autoRedefine/>
    <w:uiPriority w:val="39"/>
    <w:semiHidden/>
    <w:unhideWhenUsed/>
    <w:rsid w:val="00AE6C0D"/>
    <w:pPr>
      <w:spacing w:after="0"/>
    </w:pPr>
    <w:rPr>
      <w:rFonts w:asciiTheme="minorHAnsi" w:hAnsiTheme="minorHAnsi" w:cstheme="minorHAnsi"/>
    </w:rPr>
  </w:style>
  <w:style w:type="paragraph" w:styleId="TOC6">
    <w:name w:val="toc 6"/>
    <w:basedOn w:val="Normal"/>
    <w:next w:val="Normal"/>
    <w:autoRedefine/>
    <w:uiPriority w:val="39"/>
    <w:semiHidden/>
    <w:unhideWhenUsed/>
    <w:rsid w:val="00AE6C0D"/>
    <w:pPr>
      <w:spacing w:after="0"/>
    </w:pPr>
    <w:rPr>
      <w:rFonts w:asciiTheme="minorHAnsi" w:hAnsiTheme="minorHAnsi" w:cstheme="minorHAnsi"/>
    </w:rPr>
  </w:style>
  <w:style w:type="paragraph" w:styleId="TOC7">
    <w:name w:val="toc 7"/>
    <w:basedOn w:val="Normal"/>
    <w:next w:val="Normal"/>
    <w:autoRedefine/>
    <w:uiPriority w:val="39"/>
    <w:semiHidden/>
    <w:unhideWhenUsed/>
    <w:rsid w:val="00AE6C0D"/>
    <w:pPr>
      <w:spacing w:after="0"/>
    </w:pPr>
    <w:rPr>
      <w:rFonts w:asciiTheme="minorHAnsi" w:hAnsiTheme="minorHAnsi" w:cstheme="minorHAnsi"/>
    </w:rPr>
  </w:style>
  <w:style w:type="paragraph" w:styleId="TOC8">
    <w:name w:val="toc 8"/>
    <w:basedOn w:val="Normal"/>
    <w:next w:val="Normal"/>
    <w:autoRedefine/>
    <w:uiPriority w:val="39"/>
    <w:semiHidden/>
    <w:unhideWhenUsed/>
    <w:rsid w:val="00AE6C0D"/>
    <w:pPr>
      <w:spacing w:after="0"/>
    </w:pPr>
    <w:rPr>
      <w:rFonts w:asciiTheme="minorHAnsi" w:hAnsiTheme="minorHAnsi" w:cstheme="minorHAnsi"/>
    </w:rPr>
  </w:style>
  <w:style w:type="paragraph" w:styleId="TOC9">
    <w:name w:val="toc 9"/>
    <w:basedOn w:val="Normal"/>
    <w:next w:val="Normal"/>
    <w:autoRedefine/>
    <w:uiPriority w:val="39"/>
    <w:semiHidden/>
    <w:unhideWhenUsed/>
    <w:rsid w:val="00AE6C0D"/>
    <w:pPr>
      <w:spacing w:after="0"/>
    </w:pPr>
    <w:rPr>
      <w:rFonts w:asciiTheme="minorHAnsi" w:hAnsiTheme="minorHAnsi" w:cstheme="minorHAnsi"/>
    </w:rPr>
  </w:style>
  <w:style w:type="character" w:customStyle="1" w:styleId="normaltextrun">
    <w:name w:val="normaltextrun"/>
    <w:basedOn w:val="DefaultParagraphFont"/>
    <w:rsid w:val="001454BA"/>
  </w:style>
  <w:style w:type="character" w:customStyle="1" w:styleId="eop">
    <w:name w:val="eop"/>
    <w:basedOn w:val="DefaultParagraphFont"/>
    <w:rsid w:val="001454BA"/>
  </w:style>
  <w:style w:type="paragraph" w:customStyle="1" w:styleId="Default">
    <w:name w:val="Default"/>
    <w:rsid w:val="00AC61C3"/>
    <w:pPr>
      <w:autoSpaceDE w:val="0"/>
      <w:autoSpaceDN w:val="0"/>
      <w:adjustRightInd w:val="0"/>
    </w:pPr>
    <w:rPr>
      <w:rFonts w:ascii="Arial" w:hAnsi="Arial" w:cs="Arial"/>
      <w:color w:val="000000"/>
      <w:sz w:val="24"/>
      <w:szCs w:val="24"/>
      <w:lang w:val="en-US"/>
    </w:rPr>
  </w:style>
  <w:style w:type="paragraph" w:customStyle="1" w:styleId="paragraph">
    <w:name w:val="paragraph"/>
    <w:basedOn w:val="Normal"/>
    <w:rsid w:val="003544A4"/>
    <w:pPr>
      <w:shd w:val="clear" w:color="auto" w:fill="auto"/>
      <w:spacing w:before="100" w:beforeAutospacing="1" w:after="100" w:afterAutospacing="1"/>
    </w:pPr>
    <w:rPr>
      <w:rFonts w:ascii="Times New Roman" w:hAnsi="Times New Roman" w:cs="Times New Roman"/>
      <w:sz w:val="24"/>
      <w:szCs w:val="24"/>
      <w:lang w:eastAsia="en-GB"/>
    </w:rPr>
  </w:style>
  <w:style w:type="character" w:customStyle="1" w:styleId="Heading2Char">
    <w:name w:val="Heading 2 Char"/>
    <w:basedOn w:val="DefaultParagraphFont"/>
    <w:link w:val="Heading2"/>
    <w:rsid w:val="00E333EB"/>
    <w:rPr>
      <w:rFonts w:ascii="Arial" w:hAnsi="Arial" w:cs="Arial"/>
      <w:b/>
      <w:bCs/>
      <w:color w:val="1F4E79" w:themeColor="accent1" w:themeShade="80"/>
      <w:sz w:val="22"/>
      <w:szCs w:val="22"/>
      <w:shd w:val="clear" w:color="auto" w:fill="FFFFFF" w:themeFill="background1"/>
      <w:lang w:eastAsia="en-US"/>
    </w:rPr>
  </w:style>
  <w:style w:type="character" w:styleId="UnresolvedMention">
    <w:name w:val="Unresolved Mention"/>
    <w:basedOn w:val="DefaultParagraphFont"/>
    <w:uiPriority w:val="99"/>
    <w:semiHidden/>
    <w:unhideWhenUsed/>
    <w:rsid w:val="001600C0"/>
    <w:rPr>
      <w:color w:val="605E5C"/>
      <w:shd w:val="clear" w:color="auto" w:fill="E1DFDD"/>
    </w:rPr>
  </w:style>
  <w:style w:type="table" w:styleId="TableGrid">
    <w:name w:val="Table Grid"/>
    <w:basedOn w:val="TableNormal"/>
    <w:uiPriority w:val="59"/>
    <w:rsid w:val="00197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14757"/>
    <w:pPr>
      <w:shd w:val="clear" w:color="auto" w:fill="FFFFFF" w:themeFill="background1"/>
    </w:pPr>
    <w:rPr>
      <w:rFonts w:ascii="Arial" w:hAnsi="Arial" w:cs="Arial"/>
      <w:sz w:val="22"/>
      <w:szCs w:val="22"/>
      <w:lang w:eastAsia="en-US"/>
    </w:rPr>
  </w:style>
  <w:style w:type="character" w:customStyle="1" w:styleId="FooterChar">
    <w:name w:val="Footer Char"/>
    <w:basedOn w:val="DefaultParagraphFont"/>
    <w:link w:val="Footer"/>
    <w:uiPriority w:val="99"/>
    <w:rsid w:val="00D35A05"/>
    <w:rPr>
      <w:rFonts w:ascii="Arial" w:hAnsi="Arial" w:cs="Arial"/>
      <w:sz w:val="22"/>
      <w:szCs w:val="22"/>
      <w:shd w:val="clear" w:color="auto" w:fill="FFFFFF" w:themeFill="background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593252">
      <w:bodyDiv w:val="1"/>
      <w:marLeft w:val="0"/>
      <w:marRight w:val="0"/>
      <w:marTop w:val="0"/>
      <w:marBottom w:val="0"/>
      <w:divBdr>
        <w:top w:val="none" w:sz="0" w:space="0" w:color="auto"/>
        <w:left w:val="none" w:sz="0" w:space="0" w:color="auto"/>
        <w:bottom w:val="none" w:sz="0" w:space="0" w:color="auto"/>
        <w:right w:val="none" w:sz="0" w:space="0" w:color="auto"/>
      </w:divBdr>
    </w:div>
    <w:div w:id="925114492">
      <w:bodyDiv w:val="1"/>
      <w:marLeft w:val="0"/>
      <w:marRight w:val="0"/>
      <w:marTop w:val="0"/>
      <w:marBottom w:val="0"/>
      <w:divBdr>
        <w:top w:val="none" w:sz="0" w:space="0" w:color="auto"/>
        <w:left w:val="none" w:sz="0" w:space="0" w:color="auto"/>
        <w:bottom w:val="none" w:sz="0" w:space="0" w:color="auto"/>
        <w:right w:val="none" w:sz="0" w:space="0" w:color="auto"/>
      </w:divBdr>
    </w:div>
    <w:div w:id="1174371850">
      <w:bodyDiv w:val="1"/>
      <w:marLeft w:val="0"/>
      <w:marRight w:val="0"/>
      <w:marTop w:val="0"/>
      <w:marBottom w:val="0"/>
      <w:divBdr>
        <w:top w:val="none" w:sz="0" w:space="0" w:color="auto"/>
        <w:left w:val="none" w:sz="0" w:space="0" w:color="auto"/>
        <w:bottom w:val="none" w:sz="0" w:space="0" w:color="auto"/>
        <w:right w:val="none" w:sz="0" w:space="0" w:color="auto"/>
      </w:divBdr>
    </w:div>
    <w:div w:id="1263419495">
      <w:bodyDiv w:val="1"/>
      <w:marLeft w:val="0"/>
      <w:marRight w:val="0"/>
      <w:marTop w:val="0"/>
      <w:marBottom w:val="0"/>
      <w:divBdr>
        <w:top w:val="none" w:sz="0" w:space="0" w:color="auto"/>
        <w:left w:val="none" w:sz="0" w:space="0" w:color="auto"/>
        <w:bottom w:val="none" w:sz="0" w:space="0" w:color="auto"/>
        <w:right w:val="none" w:sz="0" w:space="0" w:color="auto"/>
      </w:divBdr>
    </w:div>
    <w:div w:id="1276057181">
      <w:bodyDiv w:val="1"/>
      <w:marLeft w:val="0"/>
      <w:marRight w:val="0"/>
      <w:marTop w:val="0"/>
      <w:marBottom w:val="0"/>
      <w:divBdr>
        <w:top w:val="none" w:sz="0" w:space="0" w:color="auto"/>
        <w:left w:val="none" w:sz="0" w:space="0" w:color="auto"/>
        <w:bottom w:val="none" w:sz="0" w:space="0" w:color="auto"/>
        <w:right w:val="none" w:sz="0" w:space="0" w:color="auto"/>
      </w:divBdr>
      <w:divsChild>
        <w:div w:id="934899785">
          <w:marLeft w:val="0"/>
          <w:marRight w:val="0"/>
          <w:marTop w:val="0"/>
          <w:marBottom w:val="0"/>
          <w:divBdr>
            <w:top w:val="none" w:sz="0" w:space="0" w:color="auto"/>
            <w:left w:val="none" w:sz="0" w:space="0" w:color="auto"/>
            <w:bottom w:val="none" w:sz="0" w:space="0" w:color="auto"/>
            <w:right w:val="none" w:sz="0" w:space="0" w:color="auto"/>
          </w:divBdr>
        </w:div>
      </w:divsChild>
    </w:div>
    <w:div w:id="1557086381">
      <w:bodyDiv w:val="1"/>
      <w:marLeft w:val="0"/>
      <w:marRight w:val="0"/>
      <w:marTop w:val="0"/>
      <w:marBottom w:val="0"/>
      <w:divBdr>
        <w:top w:val="none" w:sz="0" w:space="0" w:color="auto"/>
        <w:left w:val="none" w:sz="0" w:space="0" w:color="auto"/>
        <w:bottom w:val="none" w:sz="0" w:space="0" w:color="auto"/>
        <w:right w:val="none" w:sz="0" w:space="0" w:color="auto"/>
      </w:divBdr>
    </w:div>
    <w:div w:id="1732070575">
      <w:bodyDiv w:val="1"/>
      <w:marLeft w:val="0"/>
      <w:marRight w:val="0"/>
      <w:marTop w:val="0"/>
      <w:marBottom w:val="0"/>
      <w:divBdr>
        <w:top w:val="none" w:sz="0" w:space="0" w:color="auto"/>
        <w:left w:val="none" w:sz="0" w:space="0" w:color="auto"/>
        <w:bottom w:val="none" w:sz="0" w:space="0" w:color="auto"/>
        <w:right w:val="none" w:sz="0" w:space="0" w:color="auto"/>
      </w:divBdr>
    </w:div>
    <w:div w:id="1797140989">
      <w:bodyDiv w:val="1"/>
      <w:marLeft w:val="0"/>
      <w:marRight w:val="0"/>
      <w:marTop w:val="0"/>
      <w:marBottom w:val="0"/>
      <w:divBdr>
        <w:top w:val="none" w:sz="0" w:space="0" w:color="auto"/>
        <w:left w:val="none" w:sz="0" w:space="0" w:color="auto"/>
        <w:bottom w:val="none" w:sz="0" w:space="0" w:color="auto"/>
        <w:right w:val="none" w:sz="0" w:space="0" w:color="auto"/>
      </w:divBdr>
    </w:div>
    <w:div w:id="1816098691">
      <w:bodyDiv w:val="1"/>
      <w:marLeft w:val="0"/>
      <w:marRight w:val="0"/>
      <w:marTop w:val="0"/>
      <w:marBottom w:val="0"/>
      <w:divBdr>
        <w:top w:val="none" w:sz="0" w:space="0" w:color="auto"/>
        <w:left w:val="none" w:sz="0" w:space="0" w:color="auto"/>
        <w:bottom w:val="none" w:sz="0" w:space="0" w:color="auto"/>
        <w:right w:val="none" w:sz="0" w:space="0" w:color="auto"/>
      </w:divBdr>
    </w:div>
    <w:div w:id="1849051934">
      <w:bodyDiv w:val="1"/>
      <w:marLeft w:val="0"/>
      <w:marRight w:val="0"/>
      <w:marTop w:val="0"/>
      <w:marBottom w:val="0"/>
      <w:divBdr>
        <w:top w:val="none" w:sz="0" w:space="0" w:color="auto"/>
        <w:left w:val="none" w:sz="0" w:space="0" w:color="auto"/>
        <w:bottom w:val="none" w:sz="0" w:space="0" w:color="auto"/>
        <w:right w:val="none" w:sz="0" w:space="0" w:color="auto"/>
      </w:divBdr>
    </w:div>
    <w:div w:id="2043240889">
      <w:bodyDiv w:val="1"/>
      <w:marLeft w:val="0"/>
      <w:marRight w:val="0"/>
      <w:marTop w:val="0"/>
      <w:marBottom w:val="0"/>
      <w:divBdr>
        <w:top w:val="none" w:sz="0" w:space="0" w:color="auto"/>
        <w:left w:val="none" w:sz="0" w:space="0" w:color="auto"/>
        <w:bottom w:val="none" w:sz="0" w:space="0" w:color="auto"/>
        <w:right w:val="none" w:sz="0" w:space="0" w:color="auto"/>
      </w:divBdr>
    </w:div>
    <w:div w:id="2073195921">
      <w:bodyDiv w:val="1"/>
      <w:marLeft w:val="0"/>
      <w:marRight w:val="0"/>
      <w:marTop w:val="0"/>
      <w:marBottom w:val="0"/>
      <w:divBdr>
        <w:top w:val="none" w:sz="0" w:space="0" w:color="auto"/>
        <w:left w:val="none" w:sz="0" w:space="0" w:color="auto"/>
        <w:bottom w:val="none" w:sz="0" w:space="0" w:color="auto"/>
        <w:right w:val="none" w:sz="0" w:space="0" w:color="auto"/>
      </w:divBdr>
    </w:div>
    <w:div w:id="2133478108">
      <w:bodyDiv w:val="1"/>
      <w:marLeft w:val="0"/>
      <w:marRight w:val="0"/>
      <w:marTop w:val="0"/>
      <w:marBottom w:val="0"/>
      <w:divBdr>
        <w:top w:val="none" w:sz="0" w:space="0" w:color="auto"/>
        <w:left w:val="none" w:sz="0" w:space="0" w:color="auto"/>
        <w:bottom w:val="none" w:sz="0" w:space="0" w:color="auto"/>
        <w:right w:val="none" w:sz="0" w:space="0" w:color="auto"/>
      </w:divBdr>
    </w:div>
    <w:div w:id="214499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ntact@support.dementia-trials-accelerator.org" TargetMode="External"/><Relationship Id="rId18" Type="http://schemas.openxmlformats.org/officeDocument/2006/relationships/hyperlink" Target="https://www.hra.nhs.uk/planning-and-improving-research/policies-standards-legislation/uk-policy-framework-health-social-care-research/" TargetMode="External"/><Relationship Id="rId26" Type="http://schemas.openxmlformats.org/officeDocument/2006/relationships/hyperlink" Target="http://www.dementia-trials.org" TargetMode="External"/><Relationship Id="rId3" Type="http://schemas.openxmlformats.org/officeDocument/2006/relationships/customXml" Target="../customXml/item3.xml"/><Relationship Id="rId21" Type="http://schemas.openxmlformats.org/officeDocument/2006/relationships/hyperlink" Target="https://ico.org.uk/for-organisations/report-a-breach" TargetMode="Externa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mailto:contact@support.dementia-trials-accelerator.org" TargetMode="External"/><Relationship Id="rId17" Type="http://schemas.openxmlformats.org/officeDocument/2006/relationships/hyperlink" Target="https://www.hdruk.ac.uk/terms-and-conditions/cookies/" TargetMode="External"/><Relationship Id="rId25" Type="http://schemas.openxmlformats.org/officeDocument/2006/relationships/hyperlink" Target="mailto:contact@support.dementia-trials-accelerator.or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druk.ac.uk/terms-and-conditions/cookies/" TargetMode="External"/><Relationship Id="rId20" Type="http://schemas.openxmlformats.org/officeDocument/2006/relationships/hyperlink" Target="http://www.ico.org.uk/"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act@support.dementia-trials-accelerator.org" TargetMode="External"/><Relationship Id="rId24" Type="http://schemas.openxmlformats.org/officeDocument/2006/relationships/hyperlink" Target="mailto:dataprotection@hdruk.ac.uk"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contact@support.dementia-trials-accelerator.org" TargetMode="External"/><Relationship Id="rId23" Type="http://schemas.openxmlformats.org/officeDocument/2006/relationships/hyperlink" Target="https://www.hra.nhs.uk/planning-and-improving-research/policies-standards-legislation/uk-policy-framework-health-social-care-research/" TargetMode="External"/><Relationship Id="rId28" Type="http://schemas.openxmlformats.org/officeDocument/2006/relationships/hyperlink" Target="mailto:xxxx@xxx.xxx" TargetMode="External"/><Relationship Id="rId10" Type="http://schemas.openxmlformats.org/officeDocument/2006/relationships/endnotes" Target="endnotes.xml"/><Relationship Id="rId19" Type="http://schemas.openxmlformats.org/officeDocument/2006/relationships/hyperlink" Target="https://ico.org.uk/for-organisations/uk-gdpr-guidance-and-resources/international-transfers/"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tact@support.dementia-trials-accelerator.org" TargetMode="External"/><Relationship Id="rId22" Type="http://schemas.openxmlformats.org/officeDocument/2006/relationships/hyperlink" Target="https://ico.org.uk/for-organisations/report-a-breach/personal-data-breach/personal-data-breaches-a-guide/" TargetMode="External"/><Relationship Id="rId27" Type="http://schemas.openxmlformats.org/officeDocument/2006/relationships/hyperlink" Target="mailto:contact@support.dementia-trials-accelerator.org" TargetMode="External"/><Relationship Id="rId30" Type="http://schemas.openxmlformats.org/officeDocument/2006/relationships/hyperlink" Target="http://www.ico.org.uk/"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BA5EADAAC90FA4FA6389D5E924F9C15" ma:contentTypeVersion="11" ma:contentTypeDescription="Create a new document." ma:contentTypeScope="" ma:versionID="bb2b30eb296b7775e4661e390701175e">
  <xsd:schema xmlns:xsd="http://www.w3.org/2001/XMLSchema" xmlns:xs="http://www.w3.org/2001/XMLSchema" xmlns:p="http://schemas.microsoft.com/office/2006/metadata/properties" xmlns:ns2="63a9d380-5b5d-4b72-8b72-8f78e4a362e6" xmlns:ns3="468e7c00-d5e9-4b87-a7cc-05fce6f97126" targetNamespace="http://schemas.microsoft.com/office/2006/metadata/properties" ma:root="true" ma:fieldsID="1559951cbde8ef83b6737b7c27612540" ns2:_="" ns3:_="">
    <xsd:import namespace="63a9d380-5b5d-4b72-8b72-8f78e4a362e6"/>
    <xsd:import namespace="468e7c00-d5e9-4b87-a7cc-05fce6f971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9d380-5b5d-4b72-8b72-8f78e4a362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8e7c00-d5e9-4b87-a7cc-05fce6f9712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6164cd7-6c1e-4a8a-bbc6-8859c717fc68}" ma:internalName="TaxCatchAll" ma:showField="CatchAllData" ma:web="468e7c00-d5e9-4b87-a7cc-05fce6f97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a9d380-5b5d-4b72-8b72-8f78e4a362e6">
      <Terms xmlns="http://schemas.microsoft.com/office/infopath/2007/PartnerControls"/>
    </lcf76f155ced4ddcb4097134ff3c332f>
    <TaxCatchAll xmlns="468e7c00-d5e9-4b87-a7cc-05fce6f97126" xsi:nil="true"/>
  </documentManagement>
</p:properties>
</file>

<file path=customXml/itemProps1.xml><?xml version="1.0" encoding="utf-8"?>
<ds:datastoreItem xmlns:ds="http://schemas.openxmlformats.org/officeDocument/2006/customXml" ds:itemID="{6CC3EB09-4147-4589-ABA1-F343F3108C4B}">
  <ds:schemaRefs>
    <ds:schemaRef ds:uri="http://schemas.openxmlformats.org/officeDocument/2006/bibliography"/>
  </ds:schemaRefs>
</ds:datastoreItem>
</file>

<file path=customXml/itemProps2.xml><?xml version="1.0" encoding="utf-8"?>
<ds:datastoreItem xmlns:ds="http://schemas.openxmlformats.org/officeDocument/2006/customXml" ds:itemID="{57C18C49-E03D-4993-B9F5-8BCF4E480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9d380-5b5d-4b72-8b72-8f78e4a362e6"/>
    <ds:schemaRef ds:uri="468e7c00-d5e9-4b87-a7cc-05fce6f97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31CDC7-5D8C-8F4C-9F1F-1A2547A116AD}">
  <ds:schemaRefs>
    <ds:schemaRef ds:uri="http://schemas.microsoft.com/sharepoint/v3/contenttype/forms"/>
  </ds:schemaRefs>
</ds:datastoreItem>
</file>

<file path=customXml/itemProps4.xml><?xml version="1.0" encoding="utf-8"?>
<ds:datastoreItem xmlns:ds="http://schemas.openxmlformats.org/officeDocument/2006/customXml" ds:itemID="{68771658-8ECB-479A-99B9-5A4E1E1A13E6}">
  <ds:schemaRefs>
    <ds:schemaRef ds:uri="http://schemas.microsoft.com/office/2006/metadata/properties"/>
    <ds:schemaRef ds:uri="http://schemas.microsoft.com/office/infopath/2007/PartnerControls"/>
    <ds:schemaRef ds:uri="63a9d380-5b5d-4b72-8b72-8f78e4a362e6"/>
    <ds:schemaRef ds:uri="468e7c00-d5e9-4b87-a7cc-05fce6f9712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5593</Words>
  <Characters>28526</Characters>
  <Application>Microsoft Office Word</Application>
  <DocSecurity>0</DocSecurity>
  <Lines>500</Lines>
  <Paragraphs>225</Paragraphs>
  <ScaleCrop>false</ScaleCrop>
  <Company>.</Company>
  <LinksUpToDate>false</LinksUpToDate>
  <CharactersWithSpaces>33894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SHEET FOR POTENTIAL PARTICIPANTS</dc:title>
  <dc:creator>Flower, Barney</dc:creator>
  <cp:lastModifiedBy>Lorraine Holland</cp:lastModifiedBy>
  <cp:revision>2</cp:revision>
  <cp:lastPrinted>2020-10-01T15:55:00Z</cp:lastPrinted>
  <dcterms:created xsi:type="dcterms:W3CDTF">2025-12-09T17:39:00Z</dcterms:created>
  <dcterms:modified xsi:type="dcterms:W3CDTF">2026-06-25T13:30:00Z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0x010100DBA5EADAAC90FA4FA6389D5E924F9C15</vt:lpwstr>
  </property>
  <property fmtid="{D5CDD505-2E9C-101B-9397-08002B2CF9AE}" pid="3" name="MediaServiceImageTags">
    <vt:lpwstr/>
  </property>
</Properties>
</file>