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EF6F0"/>
  <w:body>
    <w:tbl>
      <w:tblPr>
        <w:tblStyle w:val="TableGrid"/>
        <w:tblW w:w="0" w:type="auto"/>
        <w:tblLook w:val="04A0" w:firstRow="1" w:lastRow="0" w:firstColumn="1" w:lastColumn="0" w:noHBand="0" w:noVBand="1"/>
      </w:tblPr>
      <w:tblGrid>
        <w:gridCol w:w="9016"/>
      </w:tblGrid>
      <w:tr w:rsidR="000E1DBA" w14:paraId="43EC20C5" w14:textId="77777777" w:rsidTr="000E1DBA">
        <w:tc>
          <w:tcPr>
            <w:tcW w:w="9016" w:type="dxa"/>
          </w:tcPr>
          <w:p w14:paraId="3C6137B0" w14:textId="0343F780" w:rsidR="000E1DBA" w:rsidRPr="00891ADC" w:rsidRDefault="000E1DBA" w:rsidP="0031000D">
            <w:pPr>
              <w:pStyle w:val="Heading1"/>
              <w:spacing w:before="120" w:after="120"/>
              <w:rPr>
                <w:rFonts w:ascii="Aptos" w:hAnsi="Aptos"/>
                <w:b/>
                <w:bCs/>
                <w:color w:val="002060"/>
                <w:sz w:val="40"/>
                <w:szCs w:val="40"/>
              </w:rPr>
            </w:pPr>
            <w:r>
              <w:rPr>
                <w:rFonts w:ascii="Aptos" w:hAnsi="Aptos"/>
                <w:b/>
                <w:bCs/>
                <w:color w:val="002060"/>
                <w:sz w:val="40"/>
                <w:szCs w:val="40"/>
              </w:rPr>
              <w:t>Imperial</w:t>
            </w:r>
            <w:r w:rsidRPr="00891ADC">
              <w:rPr>
                <w:rFonts w:ascii="Aptos" w:hAnsi="Aptos"/>
                <w:b/>
                <w:bCs/>
                <w:color w:val="002060"/>
                <w:sz w:val="40"/>
                <w:szCs w:val="40"/>
              </w:rPr>
              <w:t xml:space="preserve">-Indonesia LPDP DTH Scholarships </w:t>
            </w:r>
          </w:p>
          <w:p w14:paraId="78A22EC7" w14:textId="77777777" w:rsidR="000E1DBA" w:rsidRPr="00891ADC" w:rsidRDefault="000E1DBA" w:rsidP="0031000D">
            <w:pPr>
              <w:pStyle w:val="Heading1"/>
              <w:spacing w:before="0" w:after="120"/>
              <w:rPr>
                <w:rFonts w:ascii="Aptos" w:hAnsi="Aptos"/>
                <w:b/>
                <w:bCs/>
                <w:color w:val="002060"/>
                <w:sz w:val="40"/>
                <w:szCs w:val="40"/>
              </w:rPr>
            </w:pPr>
            <w:r w:rsidRPr="00891ADC">
              <w:rPr>
                <w:rFonts w:ascii="Aptos" w:hAnsi="Aptos"/>
                <w:b/>
                <w:bCs/>
                <w:color w:val="002060"/>
                <w:sz w:val="40"/>
                <w:szCs w:val="40"/>
              </w:rPr>
              <w:t>PhD Suitability Application Template</w:t>
            </w:r>
          </w:p>
          <w:p w14:paraId="00E99251" w14:textId="77777777" w:rsidR="000E1DBA" w:rsidRDefault="000E1DBA" w:rsidP="0031000D">
            <w:pPr>
              <w:rPr>
                <w:rFonts w:ascii="Aptos" w:hAnsi="Aptos"/>
                <w:color w:val="002060"/>
              </w:rPr>
            </w:pPr>
          </w:p>
          <w:p w14:paraId="1B9ED105" w14:textId="58FFD11F" w:rsidR="000E1DBA" w:rsidRDefault="000E1DBA" w:rsidP="0031000D">
            <w:pPr>
              <w:rPr>
                <w:rFonts w:ascii="Aptos" w:hAnsi="Aptos"/>
                <w:color w:val="002060"/>
              </w:rPr>
            </w:pPr>
            <w:r w:rsidRPr="00891ADC">
              <w:rPr>
                <w:rFonts w:ascii="Aptos" w:hAnsi="Aptos"/>
                <w:color w:val="002060"/>
              </w:rPr>
              <w:t xml:space="preserve">Please read this document carefully and thoroughly. It will guide you through each of the </w:t>
            </w:r>
            <w:r w:rsidR="00A62B33">
              <w:rPr>
                <w:rFonts w:ascii="Aptos" w:hAnsi="Aptos"/>
                <w:color w:val="002060"/>
              </w:rPr>
              <w:t xml:space="preserve">PhD Suitability </w:t>
            </w:r>
            <w:r w:rsidRPr="00891ADC">
              <w:rPr>
                <w:rFonts w:ascii="Aptos" w:hAnsi="Aptos"/>
                <w:color w:val="002060"/>
              </w:rPr>
              <w:t>online application form questions</w:t>
            </w:r>
            <w:bookmarkStart w:id="0" w:name="_Contents"/>
            <w:bookmarkEnd w:id="0"/>
            <w:r w:rsidRPr="00891ADC">
              <w:rPr>
                <w:rFonts w:ascii="Aptos" w:hAnsi="Aptos"/>
                <w:color w:val="002060"/>
              </w:rPr>
              <w:t xml:space="preserve"> and provides a template to help you prepare your responses for the online application form.</w:t>
            </w:r>
          </w:p>
          <w:p w14:paraId="4F62BB1F" w14:textId="77777777" w:rsidR="000E1DBA" w:rsidRPr="00891ADC" w:rsidRDefault="000E1DBA" w:rsidP="0031000D">
            <w:pPr>
              <w:rPr>
                <w:rFonts w:ascii="Aptos" w:hAnsi="Aptos"/>
                <w:color w:val="002060"/>
              </w:rPr>
            </w:pPr>
          </w:p>
          <w:p w14:paraId="36C56B02" w14:textId="77777777" w:rsidR="000E1DBA" w:rsidRPr="00891ADC" w:rsidRDefault="000E1DBA" w:rsidP="0031000D">
            <w:pPr>
              <w:rPr>
                <w:rFonts w:ascii="Aptos" w:hAnsi="Aptos"/>
                <w:color w:val="002060"/>
              </w:rPr>
            </w:pPr>
            <w:r w:rsidRPr="00891ADC">
              <w:rPr>
                <w:rFonts w:ascii="Aptos" w:hAnsi="Aptos"/>
                <w:color w:val="002060"/>
              </w:rPr>
              <w:t>We recommend that you encrypt this document for security and save it regularly while working on it to avoid loss of data.</w:t>
            </w:r>
          </w:p>
          <w:p w14:paraId="49047428" w14:textId="77777777" w:rsidR="000E1DBA" w:rsidRDefault="000E1DBA" w:rsidP="0031000D">
            <w:pPr>
              <w:rPr>
                <w:rFonts w:ascii="Aptos" w:hAnsi="Aptos"/>
                <w:color w:val="002060"/>
              </w:rPr>
            </w:pPr>
          </w:p>
          <w:p w14:paraId="7B4C948F" w14:textId="0DC2C699" w:rsidR="000E1DBA" w:rsidRDefault="000E1DBA" w:rsidP="0031000D">
            <w:pPr>
              <w:spacing w:after="120"/>
              <w:rPr>
                <w:rFonts w:ascii="Aptos" w:hAnsi="Aptos"/>
                <w:b/>
                <w:bCs/>
                <w:color w:val="002060"/>
                <w:sz w:val="40"/>
                <w:szCs w:val="40"/>
              </w:rPr>
            </w:pPr>
            <w:r w:rsidRPr="00891ADC">
              <w:rPr>
                <w:rFonts w:ascii="Aptos" w:hAnsi="Aptos"/>
                <w:color w:val="002060"/>
              </w:rPr>
              <w:t xml:space="preserve">There are </w:t>
            </w:r>
            <w:r w:rsidRPr="00891ADC">
              <w:rPr>
                <w:rFonts w:ascii="Aptos" w:hAnsi="Aptos"/>
                <w:color w:val="002060"/>
                <w:highlight w:val="yellow"/>
              </w:rPr>
              <w:t>10</w:t>
            </w:r>
            <w:r w:rsidRPr="00891ADC">
              <w:rPr>
                <w:rFonts w:ascii="Aptos" w:hAnsi="Aptos"/>
                <w:color w:val="002060"/>
              </w:rPr>
              <w:t xml:space="preserve"> sections in the application form. Questions marked with an asterisk (*) are mandatory.</w:t>
            </w:r>
          </w:p>
        </w:tc>
      </w:tr>
    </w:tbl>
    <w:p w14:paraId="7C83D3E4" w14:textId="77777777" w:rsidR="002509C2" w:rsidRDefault="002509C2" w:rsidP="0031000D">
      <w:pPr>
        <w:rPr>
          <w:rFonts w:ascii="Aptos" w:hAnsi="Aptos"/>
          <w:color w:val="002060"/>
        </w:rPr>
      </w:pPr>
    </w:p>
    <w:p w14:paraId="427A4636" w14:textId="742B7A56" w:rsidR="002509C2" w:rsidRPr="00963E29" w:rsidRDefault="002509C2" w:rsidP="0031000D">
      <w:pPr>
        <w:spacing w:after="0" w:line="240" w:lineRule="auto"/>
        <w:rPr>
          <w:rFonts w:ascii="Aptos" w:hAnsi="Aptos"/>
          <w:color w:val="002060"/>
        </w:rPr>
      </w:pPr>
      <w:r w:rsidRPr="00963E29">
        <w:rPr>
          <w:rFonts w:ascii="Aptos" w:hAnsi="Aptos"/>
          <w:color w:val="002060"/>
        </w:rPr>
        <w:t xml:space="preserve">Before you begin, please read the DTH </w:t>
      </w:r>
      <w:r w:rsidR="00450438">
        <w:rPr>
          <w:rFonts w:ascii="Aptos" w:hAnsi="Aptos"/>
          <w:color w:val="002060"/>
        </w:rPr>
        <w:t xml:space="preserve">scholarship </w:t>
      </w:r>
      <w:r w:rsidRPr="00963E29">
        <w:rPr>
          <w:rFonts w:ascii="Aptos" w:hAnsi="Aptos"/>
          <w:color w:val="002060"/>
        </w:rPr>
        <w:t>application guidance on the How to Apply web page </w:t>
      </w:r>
      <w:r w:rsidRPr="00BB7570">
        <w:rPr>
          <w:rFonts w:ascii="Aptos" w:hAnsi="Aptos"/>
          <w:b/>
          <w:bCs/>
          <w:color w:val="C00000"/>
        </w:rPr>
        <w:t>[NEEDS HYPERLINK]</w:t>
      </w:r>
    </w:p>
    <w:p w14:paraId="67E457BD" w14:textId="77777777" w:rsidR="002509C2" w:rsidRPr="00963E29" w:rsidRDefault="002509C2" w:rsidP="0031000D">
      <w:pPr>
        <w:spacing w:after="0" w:line="240" w:lineRule="auto"/>
        <w:rPr>
          <w:rFonts w:ascii="Aptos" w:hAnsi="Aptos"/>
          <w:color w:val="002060"/>
        </w:rPr>
      </w:pPr>
      <w:r w:rsidRPr="00963E29">
        <w:rPr>
          <w:rFonts w:ascii="Aptos" w:hAnsi="Aptos"/>
          <w:color w:val="002060"/>
        </w:rPr>
        <w:t> </w:t>
      </w:r>
    </w:p>
    <w:p w14:paraId="3E06CA7F" w14:textId="77777777" w:rsidR="002509C2" w:rsidRPr="00963E29" w:rsidRDefault="002509C2" w:rsidP="0031000D">
      <w:pPr>
        <w:spacing w:after="0" w:line="240" w:lineRule="auto"/>
        <w:rPr>
          <w:rFonts w:ascii="Aptos" w:hAnsi="Aptos"/>
          <w:color w:val="002060"/>
        </w:rPr>
      </w:pPr>
      <w:r w:rsidRPr="00963E29">
        <w:rPr>
          <w:rFonts w:ascii="Aptos" w:hAnsi="Aptos"/>
          <w:color w:val="002060"/>
        </w:rPr>
        <w:t>1. Your answers to the questions should be cached by your browser. If you close your browser you should be able to resume the form (as long as you DO NOT use an 'Incognito' or 'InPrivate' window to open the form or clear your browser history after starting and form).</w:t>
      </w:r>
      <w:r w:rsidRPr="00963E29">
        <w:rPr>
          <w:rFonts w:ascii="Aptos" w:hAnsi="Aptos"/>
          <w:color w:val="002060"/>
        </w:rPr>
        <w:br/>
      </w:r>
      <w:r w:rsidRPr="00963E29">
        <w:rPr>
          <w:rFonts w:ascii="Aptos" w:hAnsi="Aptos"/>
          <w:color w:val="002060"/>
        </w:rPr>
        <w:br/>
        <w:t>2. An application form template is available from the website to help you prepare your responses off line before starting the application and avoid potential loss of data entry. We recommend that you download the template, prepare your responses and use it to complete the online form.</w:t>
      </w:r>
    </w:p>
    <w:p w14:paraId="25934600" w14:textId="77777777" w:rsidR="002509C2" w:rsidRPr="00963E29" w:rsidRDefault="002509C2" w:rsidP="0031000D">
      <w:pPr>
        <w:spacing w:after="0" w:line="240" w:lineRule="auto"/>
        <w:rPr>
          <w:rFonts w:ascii="Aptos" w:hAnsi="Aptos"/>
          <w:color w:val="002060"/>
        </w:rPr>
      </w:pPr>
      <w:r w:rsidRPr="00963E29">
        <w:rPr>
          <w:rFonts w:ascii="Aptos" w:hAnsi="Aptos"/>
          <w:color w:val="002060"/>
        </w:rPr>
        <w:t xml:space="preserve">3. A contents list is available by clicking on the icon ( </w:t>
      </w:r>
      <w:r w:rsidRPr="00963E29">
        <w:rPr>
          <w:rFonts w:ascii="Aptos" w:hAnsi="Aptos"/>
          <w:noProof/>
          <w:color w:val="002060"/>
        </w:rPr>
        <w:drawing>
          <wp:inline distT="0" distB="0" distL="0" distR="0" wp14:anchorId="1D5289ED" wp14:editId="02820FD6">
            <wp:extent cx="285750" cy="381000"/>
            <wp:effectExtent l="0" t="0" r="0" b="0"/>
            <wp:docPr id="1431608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inline>
        </w:drawing>
      </w:r>
      <w:r w:rsidRPr="00963E29">
        <w:rPr>
          <w:rFonts w:ascii="Aptos" w:hAnsi="Aptos"/>
          <w:color w:val="002060"/>
        </w:rPr>
        <w:t>) at the top left of the screen. You will not be able to move forward between sections until all mandatory questions in a section are answered. However, there will be an opportunity to review your answers to each section before you submit your form.</w:t>
      </w:r>
    </w:p>
    <w:p w14:paraId="1DF13C01" w14:textId="77777777" w:rsidR="002509C2" w:rsidRPr="00963E29" w:rsidRDefault="002509C2" w:rsidP="0031000D">
      <w:pPr>
        <w:spacing w:after="0" w:line="240" w:lineRule="auto"/>
        <w:rPr>
          <w:rFonts w:ascii="Aptos" w:hAnsi="Aptos"/>
          <w:color w:val="002060"/>
        </w:rPr>
      </w:pPr>
      <w:r w:rsidRPr="00963E29">
        <w:rPr>
          <w:rFonts w:ascii="Aptos" w:hAnsi="Aptos"/>
          <w:color w:val="002060"/>
        </w:rPr>
        <w:t> </w:t>
      </w:r>
    </w:p>
    <w:p w14:paraId="4A97A936" w14:textId="6F6C96EC" w:rsidR="002509C2" w:rsidRPr="00536A6D" w:rsidRDefault="002509C2" w:rsidP="0031000D">
      <w:pPr>
        <w:spacing w:after="0" w:line="240" w:lineRule="auto"/>
        <w:rPr>
          <w:rFonts w:ascii="Aptos" w:hAnsi="Aptos"/>
          <w:color w:val="002060"/>
        </w:rPr>
      </w:pPr>
      <w:r w:rsidRPr="00963E29">
        <w:rPr>
          <w:rFonts w:ascii="Aptos" w:hAnsi="Aptos"/>
          <w:color w:val="002060"/>
        </w:rPr>
        <w:t xml:space="preserve">You will </w:t>
      </w:r>
      <w:r w:rsidRPr="00963E29">
        <w:rPr>
          <w:rFonts w:ascii="Aptos" w:hAnsi="Aptos"/>
          <w:color w:val="002060"/>
          <w:u w:val="single"/>
        </w:rPr>
        <w:t>not be</w:t>
      </w:r>
      <w:r w:rsidRPr="00963E29">
        <w:rPr>
          <w:rFonts w:ascii="Aptos" w:hAnsi="Aptos"/>
          <w:color w:val="002060"/>
        </w:rPr>
        <w:t xml:space="preserve"> required to upload any transcripts, CVs, personal statements or certificates at this stage. However, you will need details of your qualifications, achievements and any professional experiences.</w:t>
      </w:r>
      <w:r w:rsidRPr="00963E29">
        <w:rPr>
          <w:rFonts w:ascii="Aptos" w:hAnsi="Aptos"/>
          <w:color w:val="002060"/>
        </w:rPr>
        <w:br/>
      </w:r>
      <w:r w:rsidRPr="00963E29">
        <w:rPr>
          <w:rFonts w:ascii="Aptos" w:hAnsi="Aptos"/>
          <w:color w:val="002060"/>
        </w:rPr>
        <w:br/>
      </w:r>
      <w:del w:id="1" w:author="Tariq, Nousheen" w:date="2026-11-03T11:05:00Z" w16du:dateUtc="2026-11-03T11:05:00Z">
        <w:r w:rsidRPr="00963E29" w:rsidDel="00F42BCB">
          <w:rPr>
            <w:rFonts w:ascii="Aptos" w:hAnsi="Aptos"/>
            <w:color w:val="002060"/>
          </w:rPr>
          <w:delText xml:space="preserve">You will also be asked to provide details of two referees. </w:delText>
        </w:r>
        <w:r w:rsidRPr="00536A6D" w:rsidDel="00F42BCB">
          <w:rPr>
            <w:rFonts w:ascii="Aptos" w:hAnsi="Aptos"/>
            <w:color w:val="C00000"/>
          </w:rPr>
          <w:delText>Ask Ramesh if he’d like to use references to measure suitability for PhD.</w:delText>
        </w:r>
      </w:del>
    </w:p>
    <w:p w14:paraId="374354F5" w14:textId="77777777" w:rsidR="002509C2" w:rsidRPr="00963E29" w:rsidRDefault="002509C2" w:rsidP="0031000D">
      <w:pPr>
        <w:spacing w:after="0" w:line="240" w:lineRule="auto"/>
        <w:rPr>
          <w:rFonts w:ascii="Aptos" w:hAnsi="Aptos"/>
          <w:color w:val="002060"/>
        </w:rPr>
      </w:pPr>
      <w:r w:rsidRPr="00963E29">
        <w:rPr>
          <w:rFonts w:ascii="Aptos" w:hAnsi="Aptos"/>
          <w:color w:val="002060"/>
        </w:rPr>
        <w:t> </w:t>
      </w:r>
    </w:p>
    <w:p w14:paraId="2D1F1AC4" w14:textId="3B6C96DC" w:rsidR="002509C2" w:rsidRPr="00963E29" w:rsidRDefault="002509C2" w:rsidP="0031000D">
      <w:pPr>
        <w:spacing w:after="0" w:line="240" w:lineRule="auto"/>
        <w:rPr>
          <w:rFonts w:ascii="Aptos" w:hAnsi="Aptos"/>
          <w:color w:val="002060"/>
        </w:rPr>
      </w:pPr>
      <w:del w:id="2" w:author="Tariq, Nousheen" w:date="2026-11-03T11:05:00Z" w16du:dateUtc="2026-11-03T11:05:00Z">
        <w:r w:rsidRPr="00963E29" w:rsidDel="00B33898">
          <w:rPr>
            <w:rFonts w:ascii="Aptos" w:hAnsi="Aptos"/>
            <w:color w:val="002060"/>
          </w:rPr>
          <w:delText> </w:delText>
        </w:r>
      </w:del>
      <w:r w:rsidRPr="00963E29">
        <w:rPr>
          <w:rFonts w:ascii="Aptos" w:hAnsi="Aptos"/>
          <w:color w:val="002060"/>
        </w:rPr>
        <w:t xml:space="preserve">The deadline for receipt of applications is 23:59 GMT on </w:t>
      </w:r>
      <w:r w:rsidRPr="00963E29">
        <w:rPr>
          <w:rFonts w:ascii="Aptos" w:hAnsi="Aptos"/>
          <w:color w:val="002060"/>
          <w:u w:val="single"/>
        </w:rPr>
        <w:t>06 January 2026.</w:t>
      </w:r>
      <w:r w:rsidRPr="00B47A7F">
        <w:rPr>
          <w:rFonts w:ascii="Aptos" w:hAnsi="Aptos"/>
          <w:b/>
          <w:bCs/>
          <w:color w:val="C00000"/>
        </w:rPr>
        <w:t xml:space="preserve"> </w:t>
      </w:r>
      <w:r w:rsidRPr="00536A6D">
        <w:rPr>
          <w:rFonts w:ascii="Aptos" w:hAnsi="Aptos"/>
          <w:color w:val="C00000"/>
        </w:rPr>
        <w:t>Shall we change this to 7th so that candidates completing pgt application on the last day [6th] can wait for the application/cid number, plus have a little more time?</w:t>
      </w:r>
      <w:ins w:id="3" w:author="Tariq, Nousheen" w:date="2026-11-03T11:06:00Z" w16du:dateUtc="2026-11-03T11:06:00Z">
        <w:r w:rsidR="006176CC">
          <w:rPr>
            <w:rFonts w:ascii="Aptos" w:hAnsi="Aptos"/>
            <w:color w:val="C00000"/>
          </w:rPr>
          <w:t xml:space="preserve"> </w:t>
        </w:r>
      </w:ins>
      <w:ins w:id="4" w:author="Tariq, Nousheen" w:date="2026-11-03T11:07:00Z" w16du:dateUtc="2026-11-03T11:07:00Z">
        <w:r w:rsidR="00D850B3">
          <w:rPr>
            <w:rFonts w:ascii="Aptos" w:hAnsi="Aptos"/>
            <w:color w:val="C00000"/>
          </w:rPr>
          <w:t xml:space="preserve">Make application ID or CID </w:t>
        </w:r>
      </w:ins>
      <w:ins w:id="5" w:author="Tariq, Nousheen" w:date="2026-11-03T11:12:00Z" w16du:dateUtc="2026-11-03T11:12:00Z">
        <w:r w:rsidR="00285051">
          <w:rPr>
            <w:rFonts w:ascii="Aptos" w:hAnsi="Aptos"/>
            <w:color w:val="C00000"/>
          </w:rPr>
          <w:t>as compulsory</w:t>
        </w:r>
        <w:r w:rsidR="009528B1">
          <w:rPr>
            <w:rFonts w:ascii="Aptos" w:hAnsi="Aptos"/>
            <w:color w:val="C00000"/>
          </w:rPr>
          <w:t xml:space="preserve"> </w:t>
        </w:r>
        <w:r w:rsidR="009528B1" w:rsidRPr="009528B1">
          <w:rPr>
            <w:rFonts w:ascii="Aptos" w:hAnsi="Aptos" w:hint="eastAsia"/>
            <w:b/>
            <w:bCs/>
            <w:color w:val="C00000"/>
            <w:rPrChange w:id="6" w:author="Tariq, Nousheen" w:date="2026-11-03T11:12:00Z" w16du:dateUtc="2026-11-03T11:12:00Z">
              <w:rPr>
                <w:rFonts w:ascii="Aptos" w:hAnsi="Aptos" w:hint="eastAsia"/>
                <w:color w:val="C00000"/>
              </w:rPr>
            </w:rPrChange>
          </w:rPr>
          <w:t>–</w:t>
        </w:r>
        <w:r w:rsidR="009528B1" w:rsidRPr="009528B1">
          <w:rPr>
            <w:rFonts w:ascii="Aptos" w:hAnsi="Aptos"/>
            <w:b/>
            <w:bCs/>
            <w:color w:val="C00000"/>
            <w:rPrChange w:id="7" w:author="Tariq, Nousheen" w:date="2026-11-03T11:12:00Z" w16du:dateUtc="2026-11-03T11:12:00Z">
              <w:rPr>
                <w:rFonts w:ascii="Aptos" w:hAnsi="Aptos"/>
                <w:color w:val="C00000"/>
              </w:rPr>
            </w:rPrChange>
          </w:rPr>
          <w:t xml:space="preserve"> one of the first boxes</w:t>
        </w:r>
        <w:r w:rsidR="00285051" w:rsidRPr="009528B1">
          <w:rPr>
            <w:rFonts w:ascii="Aptos" w:hAnsi="Aptos"/>
            <w:b/>
            <w:bCs/>
            <w:color w:val="C00000"/>
            <w:rPrChange w:id="8" w:author="Tariq, Nousheen" w:date="2026-11-03T11:12:00Z" w16du:dateUtc="2026-11-03T11:12:00Z">
              <w:rPr>
                <w:rFonts w:ascii="Aptos" w:hAnsi="Aptos"/>
                <w:color w:val="C00000"/>
              </w:rPr>
            </w:rPrChange>
          </w:rPr>
          <w:t>.</w:t>
        </w:r>
      </w:ins>
      <w:r w:rsidRPr="00963E29">
        <w:rPr>
          <w:rFonts w:ascii="Aptos" w:hAnsi="Aptos"/>
          <w:b/>
          <w:bCs/>
          <w:color w:val="002060"/>
        </w:rPr>
        <w:br/>
        <w:t> </w:t>
      </w:r>
      <w:r w:rsidRPr="00963E29">
        <w:rPr>
          <w:rFonts w:ascii="Aptos" w:hAnsi="Aptos"/>
          <w:color w:val="002060"/>
        </w:rPr>
        <w:br/>
        <w:t>Questions marked with an asterisk (*) are mandatory. </w:t>
      </w:r>
      <w:r w:rsidRPr="00963E29">
        <w:rPr>
          <w:rFonts w:ascii="Aptos" w:hAnsi="Aptos"/>
          <w:color w:val="002060"/>
        </w:rPr>
        <w:br/>
        <w:t> </w:t>
      </w:r>
      <w:r w:rsidRPr="00963E29">
        <w:rPr>
          <w:rFonts w:ascii="Aptos" w:hAnsi="Aptos"/>
          <w:color w:val="002060"/>
        </w:rPr>
        <w:br/>
        <w:t>To begin the application form, click the 'Next' button.</w:t>
      </w:r>
    </w:p>
    <w:p w14:paraId="667570EE" w14:textId="77777777" w:rsidR="002509C2" w:rsidRPr="00891ADC" w:rsidRDefault="002509C2" w:rsidP="0031000D">
      <w:pPr>
        <w:rPr>
          <w:rFonts w:ascii="Aptos" w:hAnsi="Aptos"/>
          <w:color w:val="002060"/>
        </w:rPr>
      </w:pPr>
    </w:p>
    <w:p w14:paraId="7D72F172" w14:textId="77777777" w:rsidR="004864E5" w:rsidRPr="00891ADC" w:rsidRDefault="004864E5" w:rsidP="0031000D">
      <w:pPr>
        <w:keepNext/>
        <w:rPr>
          <w:rFonts w:ascii="Aptos" w:hAnsi="Aptos"/>
          <w:color w:val="002060"/>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3397"/>
        <w:gridCol w:w="5619"/>
      </w:tblGrid>
      <w:tr w:rsidR="008E1EDC" w:rsidRPr="00891ADC" w14:paraId="5B67FC19" w14:textId="77777777" w:rsidTr="3370F997">
        <w:trPr>
          <w:cantSplit/>
        </w:trPr>
        <w:tc>
          <w:tcPr>
            <w:tcW w:w="9016" w:type="dxa"/>
            <w:gridSpan w:val="2"/>
            <w:shd w:val="clear" w:color="auto" w:fill="C5E0B3" w:themeFill="accent6" w:themeFillTint="66"/>
          </w:tcPr>
          <w:p w14:paraId="62F344B4" w14:textId="307422BC" w:rsidR="003E3714" w:rsidRPr="00891ADC" w:rsidRDefault="003E3714" w:rsidP="0031000D">
            <w:pPr>
              <w:pStyle w:val="Heading3"/>
              <w:numPr>
                <w:ilvl w:val="0"/>
                <w:numId w:val="33"/>
              </w:numPr>
              <w:rPr>
                <w:rFonts w:ascii="Aptos" w:hAnsi="Aptos"/>
                <w:b/>
                <w:bCs/>
                <w:color w:val="auto"/>
                <w:sz w:val="22"/>
                <w:szCs w:val="22"/>
              </w:rPr>
            </w:pPr>
            <w:r w:rsidRPr="00891ADC">
              <w:rPr>
                <w:rFonts w:ascii="Aptos" w:hAnsi="Aptos"/>
                <w:b/>
                <w:bCs/>
                <w:color w:val="auto"/>
                <w:sz w:val="22"/>
                <w:szCs w:val="22"/>
              </w:rPr>
              <w:t>Personal Details</w:t>
            </w:r>
          </w:p>
          <w:p w14:paraId="2A825585" w14:textId="77777777" w:rsidR="002A2602" w:rsidRPr="00891ADC" w:rsidRDefault="002A2602" w:rsidP="0031000D">
            <w:pPr>
              <w:rPr>
                <w:rFonts w:ascii="Aptos" w:hAnsi="Aptos"/>
              </w:rPr>
            </w:pPr>
          </w:p>
          <w:p w14:paraId="1852107F" w14:textId="77777777" w:rsidR="002A2602" w:rsidRPr="00891ADC" w:rsidRDefault="00A205A4" w:rsidP="0031000D">
            <w:pPr>
              <w:rPr>
                <w:rFonts w:ascii="Aptos" w:hAnsi="Aptos"/>
              </w:rPr>
            </w:pPr>
            <w:r w:rsidRPr="00891ADC">
              <w:rPr>
                <w:rFonts w:ascii="Aptos" w:hAnsi="Aptos"/>
              </w:rPr>
              <w:t>Where possible, i</w:t>
            </w:r>
            <w:r w:rsidR="002A2602" w:rsidRPr="00891ADC">
              <w:rPr>
                <w:rFonts w:ascii="Aptos" w:hAnsi="Aptos"/>
              </w:rPr>
              <w:t xml:space="preserve">nformation from this section will </w:t>
            </w:r>
            <w:r w:rsidR="002A2602" w:rsidRPr="00891ADC">
              <w:rPr>
                <w:rFonts w:ascii="Aptos" w:hAnsi="Aptos"/>
                <w:b/>
                <w:bCs/>
              </w:rPr>
              <w:t>not</w:t>
            </w:r>
            <w:r w:rsidR="002A2602" w:rsidRPr="00891ADC">
              <w:rPr>
                <w:rFonts w:ascii="Aptos" w:hAnsi="Aptos"/>
              </w:rPr>
              <w:t xml:space="preserve"> be shared with reviewers or scorers.</w:t>
            </w:r>
          </w:p>
          <w:p w14:paraId="27F7759E" w14:textId="1D3FD462" w:rsidR="00667E2A" w:rsidRPr="00891ADC" w:rsidRDefault="00667E2A" w:rsidP="0031000D">
            <w:pPr>
              <w:rPr>
                <w:rFonts w:ascii="Aptos" w:hAnsi="Aptos"/>
              </w:rPr>
            </w:pPr>
          </w:p>
        </w:tc>
      </w:tr>
      <w:tr w:rsidR="003E3714" w:rsidRPr="00891ADC" w14:paraId="287DCA74" w14:textId="77777777" w:rsidTr="3370F997">
        <w:tc>
          <w:tcPr>
            <w:tcW w:w="9016" w:type="dxa"/>
            <w:gridSpan w:val="2"/>
          </w:tcPr>
          <w:p w14:paraId="09A3275A" w14:textId="12DE9390" w:rsidR="003E3714" w:rsidRPr="00891ADC" w:rsidRDefault="2D88C48C" w:rsidP="0031000D">
            <w:pPr>
              <w:pStyle w:val="Heading3"/>
              <w:rPr>
                <w:rFonts w:ascii="Aptos" w:hAnsi="Aptos"/>
                <w:b/>
                <w:bCs/>
                <w:sz w:val="22"/>
                <w:szCs w:val="22"/>
              </w:rPr>
            </w:pPr>
            <w:r w:rsidRPr="00891ADC">
              <w:rPr>
                <w:rFonts w:ascii="Aptos" w:hAnsi="Aptos"/>
                <w:b/>
                <w:bCs/>
                <w:sz w:val="22"/>
                <w:szCs w:val="22"/>
              </w:rPr>
              <w:t>1</w:t>
            </w:r>
            <w:r w:rsidR="3B6DF67B" w:rsidRPr="00891ADC">
              <w:rPr>
                <w:rFonts w:ascii="Aptos" w:hAnsi="Aptos"/>
                <w:b/>
                <w:bCs/>
                <w:sz w:val="22"/>
                <w:szCs w:val="22"/>
              </w:rPr>
              <w:t xml:space="preserve">.1 </w:t>
            </w:r>
            <w:r w:rsidR="003E3714" w:rsidRPr="00891ADC">
              <w:rPr>
                <w:rFonts w:ascii="Aptos" w:hAnsi="Aptos"/>
                <w:b/>
                <w:bCs/>
                <w:sz w:val="22"/>
                <w:szCs w:val="22"/>
              </w:rPr>
              <w:t>About you</w:t>
            </w:r>
          </w:p>
          <w:p w14:paraId="47EB49DF" w14:textId="60FBD9C0" w:rsidR="00231CA3" w:rsidRPr="00891ADC" w:rsidRDefault="00231CA3" w:rsidP="0031000D">
            <w:pPr>
              <w:rPr>
                <w:rFonts w:ascii="Aptos" w:hAnsi="Aptos"/>
              </w:rPr>
            </w:pPr>
          </w:p>
        </w:tc>
      </w:tr>
      <w:tr w:rsidR="003E3714" w:rsidRPr="00891ADC" w14:paraId="76711DE4" w14:textId="77777777" w:rsidTr="3370F997">
        <w:tc>
          <w:tcPr>
            <w:tcW w:w="3397" w:type="dxa"/>
          </w:tcPr>
          <w:p w14:paraId="75905C69" w14:textId="5790D41D" w:rsidR="003E3714" w:rsidRPr="00891ADC" w:rsidRDefault="003E3714" w:rsidP="0031000D">
            <w:pPr>
              <w:pStyle w:val="Heading3"/>
              <w:rPr>
                <w:rFonts w:ascii="Aptos" w:hAnsi="Aptos"/>
                <w:b/>
                <w:bCs/>
                <w:sz w:val="22"/>
                <w:szCs w:val="22"/>
              </w:rPr>
            </w:pPr>
            <w:r w:rsidRPr="00891ADC">
              <w:rPr>
                <w:rFonts w:ascii="Aptos" w:hAnsi="Aptos"/>
                <w:b/>
                <w:bCs/>
                <w:sz w:val="22"/>
                <w:szCs w:val="22"/>
              </w:rPr>
              <w:t>First name</w:t>
            </w:r>
            <w:r w:rsidR="00231CA3" w:rsidRPr="00891ADC">
              <w:rPr>
                <w:rFonts w:ascii="Aptos" w:hAnsi="Aptos"/>
                <w:b/>
                <w:bCs/>
                <w:sz w:val="22"/>
                <w:szCs w:val="22"/>
              </w:rPr>
              <w:t xml:space="preserve"> </w:t>
            </w:r>
            <w:r w:rsidR="00764AEB" w:rsidRPr="00891ADC">
              <w:rPr>
                <w:rFonts w:ascii="Aptos" w:hAnsi="Aptos"/>
                <w:b/>
                <w:bCs/>
                <w:sz w:val="22"/>
                <w:szCs w:val="22"/>
              </w:rPr>
              <w:t>*</w:t>
            </w:r>
          </w:p>
        </w:tc>
        <w:tc>
          <w:tcPr>
            <w:tcW w:w="5619" w:type="dxa"/>
          </w:tcPr>
          <w:p w14:paraId="24E4BE9C" w14:textId="77777777" w:rsidR="003E3714" w:rsidRPr="00891ADC" w:rsidRDefault="003E3714" w:rsidP="0031000D">
            <w:pPr>
              <w:pStyle w:val="Heading3"/>
              <w:rPr>
                <w:rFonts w:ascii="Aptos" w:hAnsi="Aptos"/>
                <w:color w:val="auto"/>
                <w:sz w:val="22"/>
                <w:szCs w:val="22"/>
              </w:rPr>
            </w:pPr>
          </w:p>
        </w:tc>
      </w:tr>
      <w:tr w:rsidR="003E3714" w:rsidRPr="00891ADC" w14:paraId="664507E4" w14:textId="77777777" w:rsidTr="3370F997">
        <w:tc>
          <w:tcPr>
            <w:tcW w:w="3397" w:type="dxa"/>
          </w:tcPr>
          <w:p w14:paraId="11588D8D" w14:textId="62C99B48" w:rsidR="003E3714" w:rsidRPr="00891ADC" w:rsidRDefault="003E3714" w:rsidP="0031000D">
            <w:pPr>
              <w:pStyle w:val="Heading3"/>
              <w:rPr>
                <w:rFonts w:ascii="Aptos" w:hAnsi="Aptos"/>
                <w:b/>
                <w:bCs/>
                <w:sz w:val="22"/>
                <w:szCs w:val="22"/>
              </w:rPr>
            </w:pPr>
            <w:r w:rsidRPr="00891ADC">
              <w:rPr>
                <w:rFonts w:ascii="Aptos" w:eastAsia="Times New Roman" w:hAnsi="Aptos"/>
                <w:b/>
                <w:bCs/>
                <w:sz w:val="22"/>
                <w:szCs w:val="22"/>
              </w:rPr>
              <w:t>Surname</w:t>
            </w:r>
            <w:r w:rsidR="00231CA3" w:rsidRPr="00891ADC">
              <w:rPr>
                <w:rFonts w:ascii="Aptos" w:eastAsia="Times New Roman" w:hAnsi="Aptos"/>
                <w:b/>
                <w:bCs/>
                <w:sz w:val="22"/>
                <w:szCs w:val="22"/>
              </w:rPr>
              <w:t xml:space="preserve"> *</w:t>
            </w:r>
            <w:r w:rsidRPr="00891ADC">
              <w:rPr>
                <w:rFonts w:ascii="Aptos" w:eastAsia="Times New Roman" w:hAnsi="Aptos"/>
                <w:b/>
                <w:bCs/>
                <w:sz w:val="22"/>
                <w:szCs w:val="22"/>
              </w:rPr>
              <w:t>  </w:t>
            </w:r>
          </w:p>
        </w:tc>
        <w:tc>
          <w:tcPr>
            <w:tcW w:w="5619" w:type="dxa"/>
          </w:tcPr>
          <w:p w14:paraId="1B960B87" w14:textId="77777777" w:rsidR="003E3714" w:rsidRPr="00891ADC" w:rsidRDefault="003E3714" w:rsidP="0031000D">
            <w:pPr>
              <w:pStyle w:val="Heading3"/>
              <w:rPr>
                <w:rFonts w:ascii="Aptos" w:hAnsi="Aptos"/>
                <w:color w:val="auto"/>
                <w:sz w:val="22"/>
                <w:szCs w:val="22"/>
              </w:rPr>
            </w:pPr>
          </w:p>
        </w:tc>
      </w:tr>
      <w:tr w:rsidR="003E3714" w:rsidRPr="00891ADC" w14:paraId="4A481772" w14:textId="77777777" w:rsidTr="3370F997">
        <w:tc>
          <w:tcPr>
            <w:tcW w:w="3397" w:type="dxa"/>
          </w:tcPr>
          <w:p w14:paraId="6D563048" w14:textId="017A2108" w:rsidR="003E3714" w:rsidRPr="00891ADC" w:rsidRDefault="003E3714" w:rsidP="0031000D">
            <w:pPr>
              <w:pStyle w:val="Heading3"/>
              <w:rPr>
                <w:rFonts w:ascii="Aptos" w:hAnsi="Aptos"/>
                <w:b/>
                <w:bCs/>
                <w:sz w:val="22"/>
                <w:szCs w:val="22"/>
              </w:rPr>
            </w:pPr>
            <w:r w:rsidRPr="00891ADC">
              <w:rPr>
                <w:rFonts w:ascii="Aptos" w:eastAsia="Times New Roman" w:hAnsi="Aptos"/>
                <w:b/>
                <w:bCs/>
                <w:sz w:val="22"/>
                <w:szCs w:val="22"/>
              </w:rPr>
              <w:t>Date of birth (DD/MM/YYYY)</w:t>
            </w:r>
            <w:r w:rsidR="00764AEB" w:rsidRPr="00891ADC">
              <w:rPr>
                <w:rFonts w:ascii="Aptos" w:eastAsia="Times New Roman" w:hAnsi="Aptos"/>
                <w:b/>
                <w:bCs/>
                <w:sz w:val="22"/>
                <w:szCs w:val="22"/>
              </w:rPr>
              <w:t xml:space="preserve"> *</w:t>
            </w:r>
          </w:p>
        </w:tc>
        <w:tc>
          <w:tcPr>
            <w:tcW w:w="5619" w:type="dxa"/>
          </w:tcPr>
          <w:p w14:paraId="1289C49B" w14:textId="77777777" w:rsidR="003E3714" w:rsidRPr="00891ADC" w:rsidRDefault="003E3714" w:rsidP="0031000D">
            <w:pPr>
              <w:pStyle w:val="Heading3"/>
              <w:rPr>
                <w:rFonts w:ascii="Aptos" w:hAnsi="Aptos"/>
                <w:color w:val="auto"/>
                <w:sz w:val="22"/>
                <w:szCs w:val="22"/>
              </w:rPr>
            </w:pPr>
          </w:p>
        </w:tc>
      </w:tr>
      <w:tr w:rsidR="003E3714" w:rsidRPr="00891ADC" w14:paraId="4F0B6B71" w14:textId="77777777" w:rsidTr="3370F997">
        <w:tc>
          <w:tcPr>
            <w:tcW w:w="9016" w:type="dxa"/>
            <w:gridSpan w:val="2"/>
          </w:tcPr>
          <w:p w14:paraId="3F9194EF" w14:textId="77777777" w:rsidR="003E3714" w:rsidRPr="00891ADC" w:rsidRDefault="003E3714" w:rsidP="0031000D">
            <w:pPr>
              <w:pStyle w:val="Heading3"/>
              <w:rPr>
                <w:rFonts w:ascii="Aptos" w:hAnsi="Aptos"/>
                <w:b/>
                <w:bCs/>
                <w:color w:val="auto"/>
                <w:sz w:val="22"/>
                <w:szCs w:val="22"/>
              </w:rPr>
            </w:pPr>
          </w:p>
        </w:tc>
      </w:tr>
      <w:tr w:rsidR="003E3714" w:rsidRPr="00891ADC" w14:paraId="2895036A" w14:textId="77777777" w:rsidTr="3370F997">
        <w:tc>
          <w:tcPr>
            <w:tcW w:w="3397" w:type="dxa"/>
          </w:tcPr>
          <w:p w14:paraId="7027BC33" w14:textId="4FFD1007" w:rsidR="003E3714" w:rsidRPr="00891ADC" w:rsidRDefault="75459782" w:rsidP="0031000D">
            <w:pPr>
              <w:pStyle w:val="Heading3"/>
              <w:tabs>
                <w:tab w:val="left" w:pos="2128"/>
              </w:tabs>
              <w:rPr>
                <w:rFonts w:ascii="Aptos" w:eastAsia="Times New Roman" w:hAnsi="Aptos"/>
                <w:b/>
                <w:bCs/>
                <w:sz w:val="22"/>
                <w:szCs w:val="22"/>
              </w:rPr>
            </w:pPr>
            <w:r w:rsidRPr="00891ADC">
              <w:rPr>
                <w:rFonts w:ascii="Aptos" w:eastAsia="Times New Roman" w:hAnsi="Aptos"/>
                <w:b/>
                <w:bCs/>
                <w:sz w:val="22"/>
                <w:szCs w:val="22"/>
              </w:rPr>
              <w:t xml:space="preserve">1.2 </w:t>
            </w:r>
            <w:r w:rsidR="00EF6F4B" w:rsidRPr="00891ADC">
              <w:rPr>
                <w:rFonts w:ascii="Aptos" w:eastAsia="Times New Roman" w:hAnsi="Aptos"/>
                <w:b/>
                <w:bCs/>
                <w:sz w:val="22"/>
                <w:szCs w:val="22"/>
              </w:rPr>
              <w:t>Gender</w:t>
            </w:r>
            <w:r w:rsidR="000F499E" w:rsidRPr="00891ADC">
              <w:rPr>
                <w:rFonts w:ascii="Aptos" w:eastAsia="Times New Roman" w:hAnsi="Aptos"/>
                <w:b/>
                <w:bCs/>
                <w:sz w:val="22"/>
                <w:szCs w:val="22"/>
              </w:rPr>
              <w:t xml:space="preserve"> </w:t>
            </w:r>
            <w:r w:rsidR="00764AEB" w:rsidRPr="00891ADC">
              <w:rPr>
                <w:rFonts w:ascii="Aptos" w:eastAsia="Times New Roman" w:hAnsi="Aptos"/>
                <w:b/>
                <w:bCs/>
                <w:sz w:val="22"/>
                <w:szCs w:val="22"/>
              </w:rPr>
              <w:t>*</w:t>
            </w:r>
            <w:r w:rsidR="00EF6F4B" w:rsidRPr="00891ADC">
              <w:rPr>
                <w:rFonts w:ascii="Aptos" w:eastAsia="Times New Roman" w:hAnsi="Aptos"/>
                <w:b/>
                <w:bCs/>
                <w:sz w:val="22"/>
                <w:szCs w:val="22"/>
              </w:rPr>
              <w:tab/>
            </w:r>
          </w:p>
        </w:tc>
        <w:tc>
          <w:tcPr>
            <w:tcW w:w="5619" w:type="dxa"/>
          </w:tcPr>
          <w:p w14:paraId="3F6BE09F" w14:textId="77777777" w:rsidR="003E3714" w:rsidRPr="00891ADC" w:rsidRDefault="003E3714" w:rsidP="0031000D">
            <w:pPr>
              <w:pStyle w:val="Heading3"/>
              <w:rPr>
                <w:rFonts w:ascii="Aptos" w:hAnsi="Aptos"/>
                <w:color w:val="auto"/>
                <w:sz w:val="22"/>
                <w:szCs w:val="22"/>
              </w:rPr>
            </w:pPr>
          </w:p>
        </w:tc>
      </w:tr>
      <w:tr w:rsidR="003E3714" w:rsidRPr="00891ADC" w14:paraId="35F58331" w14:textId="77777777" w:rsidTr="3370F997">
        <w:tc>
          <w:tcPr>
            <w:tcW w:w="3397" w:type="dxa"/>
          </w:tcPr>
          <w:p w14:paraId="411A341B" w14:textId="77777777" w:rsidR="003E3714" w:rsidRPr="00891ADC" w:rsidRDefault="003E3714" w:rsidP="0031000D">
            <w:pPr>
              <w:pStyle w:val="Heading3"/>
              <w:rPr>
                <w:rFonts w:ascii="Aptos" w:eastAsia="Times New Roman" w:hAnsi="Aptos"/>
                <w:b/>
                <w:bCs/>
                <w:sz w:val="22"/>
                <w:szCs w:val="22"/>
              </w:rPr>
            </w:pPr>
          </w:p>
        </w:tc>
        <w:tc>
          <w:tcPr>
            <w:tcW w:w="5619" w:type="dxa"/>
          </w:tcPr>
          <w:p w14:paraId="254DD51D" w14:textId="77777777" w:rsidR="003E3714" w:rsidRPr="00891ADC" w:rsidRDefault="003E3714" w:rsidP="0031000D">
            <w:pPr>
              <w:pStyle w:val="Heading3"/>
              <w:rPr>
                <w:rFonts w:ascii="Aptos" w:hAnsi="Aptos"/>
                <w:color w:val="auto"/>
                <w:sz w:val="22"/>
                <w:szCs w:val="22"/>
              </w:rPr>
            </w:pPr>
          </w:p>
        </w:tc>
      </w:tr>
      <w:tr w:rsidR="003E3714" w:rsidRPr="00891ADC" w14:paraId="1EE7712A" w14:textId="77777777" w:rsidTr="3370F997">
        <w:tc>
          <w:tcPr>
            <w:tcW w:w="3397" w:type="dxa"/>
          </w:tcPr>
          <w:p w14:paraId="6ED870AD" w14:textId="70284FBD" w:rsidR="003E3714" w:rsidRPr="00891ADC" w:rsidRDefault="003E3714" w:rsidP="0031000D">
            <w:pPr>
              <w:pStyle w:val="Heading3"/>
              <w:rPr>
                <w:rFonts w:ascii="Aptos" w:eastAsia="Times New Roman" w:hAnsi="Aptos"/>
                <w:b/>
                <w:bCs/>
                <w:sz w:val="22"/>
                <w:szCs w:val="22"/>
              </w:rPr>
            </w:pPr>
            <w:r w:rsidRPr="00891ADC">
              <w:rPr>
                <w:rFonts w:ascii="Aptos" w:eastAsia="Times New Roman" w:hAnsi="Aptos"/>
                <w:b/>
                <w:bCs/>
                <w:sz w:val="22"/>
                <w:szCs w:val="22"/>
              </w:rPr>
              <w:t>1.3 Preferred pronouns</w:t>
            </w:r>
            <w:r w:rsidR="00231CA3" w:rsidRPr="00891ADC">
              <w:rPr>
                <w:rFonts w:ascii="Aptos" w:eastAsia="Times New Roman" w:hAnsi="Aptos"/>
                <w:b/>
                <w:bCs/>
                <w:sz w:val="22"/>
                <w:szCs w:val="22"/>
              </w:rPr>
              <w:t xml:space="preserve"> </w:t>
            </w:r>
          </w:p>
        </w:tc>
        <w:tc>
          <w:tcPr>
            <w:tcW w:w="5619" w:type="dxa"/>
          </w:tcPr>
          <w:p w14:paraId="00678860" w14:textId="77777777" w:rsidR="003E3714" w:rsidRPr="00891ADC" w:rsidRDefault="003E3714" w:rsidP="0031000D">
            <w:pPr>
              <w:pStyle w:val="Heading3"/>
              <w:rPr>
                <w:rFonts w:ascii="Aptos" w:hAnsi="Aptos"/>
                <w:color w:val="auto"/>
                <w:sz w:val="22"/>
                <w:szCs w:val="22"/>
              </w:rPr>
            </w:pPr>
          </w:p>
        </w:tc>
      </w:tr>
      <w:tr w:rsidR="003E3714" w:rsidRPr="00891ADC" w14:paraId="32AEB29A" w14:textId="77777777" w:rsidTr="3370F997">
        <w:trPr>
          <w:trHeight w:val="129"/>
        </w:trPr>
        <w:tc>
          <w:tcPr>
            <w:tcW w:w="3397" w:type="dxa"/>
          </w:tcPr>
          <w:p w14:paraId="1C57AB3A" w14:textId="77777777" w:rsidR="003E3714" w:rsidRPr="00891ADC" w:rsidRDefault="003E3714" w:rsidP="0031000D">
            <w:pPr>
              <w:pStyle w:val="Heading3"/>
              <w:rPr>
                <w:rFonts w:ascii="Aptos" w:eastAsia="Times New Roman" w:hAnsi="Aptos"/>
                <w:b/>
                <w:bCs/>
                <w:sz w:val="22"/>
                <w:szCs w:val="22"/>
              </w:rPr>
            </w:pPr>
          </w:p>
        </w:tc>
        <w:tc>
          <w:tcPr>
            <w:tcW w:w="5619" w:type="dxa"/>
          </w:tcPr>
          <w:p w14:paraId="6A50A3F4" w14:textId="77777777" w:rsidR="003E3714" w:rsidRPr="00891ADC" w:rsidRDefault="003E3714" w:rsidP="0031000D">
            <w:pPr>
              <w:pStyle w:val="Heading3"/>
              <w:rPr>
                <w:rFonts w:ascii="Aptos" w:hAnsi="Aptos"/>
                <w:color w:val="auto"/>
                <w:sz w:val="22"/>
                <w:szCs w:val="22"/>
              </w:rPr>
            </w:pPr>
          </w:p>
        </w:tc>
      </w:tr>
      <w:tr w:rsidR="003E3714" w:rsidRPr="00891ADC" w14:paraId="0E747E35" w14:textId="77777777" w:rsidTr="3370F997">
        <w:tc>
          <w:tcPr>
            <w:tcW w:w="3397" w:type="dxa"/>
          </w:tcPr>
          <w:p w14:paraId="1899DC78" w14:textId="099F1E89" w:rsidR="003E3714" w:rsidRPr="00891ADC" w:rsidRDefault="003E3714" w:rsidP="0031000D">
            <w:pPr>
              <w:pStyle w:val="Heading3"/>
              <w:rPr>
                <w:rFonts w:ascii="Aptos" w:eastAsia="Times New Roman" w:hAnsi="Aptos"/>
                <w:b/>
                <w:bCs/>
                <w:sz w:val="22"/>
                <w:szCs w:val="22"/>
              </w:rPr>
            </w:pPr>
            <w:r w:rsidRPr="00891ADC">
              <w:rPr>
                <w:rFonts w:ascii="Aptos" w:eastAsia="Times New Roman" w:hAnsi="Aptos"/>
                <w:b/>
                <w:bCs/>
                <w:sz w:val="22"/>
                <w:szCs w:val="22"/>
              </w:rPr>
              <w:t xml:space="preserve">1.4 Contact details </w:t>
            </w:r>
            <w:r w:rsidR="00764AEB" w:rsidRPr="00891ADC">
              <w:rPr>
                <w:rFonts w:ascii="Aptos" w:eastAsia="Times New Roman" w:hAnsi="Aptos"/>
                <w:b/>
                <w:bCs/>
                <w:sz w:val="22"/>
                <w:szCs w:val="22"/>
              </w:rPr>
              <w:t>*</w:t>
            </w:r>
          </w:p>
        </w:tc>
        <w:tc>
          <w:tcPr>
            <w:tcW w:w="5619" w:type="dxa"/>
          </w:tcPr>
          <w:p w14:paraId="61AB94B3" w14:textId="77777777" w:rsidR="003E3714" w:rsidRPr="00891ADC" w:rsidRDefault="003E3714" w:rsidP="0031000D">
            <w:pPr>
              <w:pStyle w:val="Heading3"/>
              <w:rPr>
                <w:rFonts w:ascii="Aptos" w:hAnsi="Aptos"/>
                <w:color w:val="auto"/>
                <w:sz w:val="22"/>
                <w:szCs w:val="22"/>
              </w:rPr>
            </w:pPr>
          </w:p>
        </w:tc>
      </w:tr>
      <w:tr w:rsidR="003E3714" w:rsidRPr="00891ADC" w14:paraId="4A8EFB14" w14:textId="77777777" w:rsidTr="3370F997">
        <w:tc>
          <w:tcPr>
            <w:tcW w:w="3397" w:type="dxa"/>
          </w:tcPr>
          <w:p w14:paraId="4C7DAD9D" w14:textId="77777777" w:rsidR="003E3714" w:rsidRPr="00891ADC" w:rsidRDefault="003E3714" w:rsidP="0031000D">
            <w:pPr>
              <w:pStyle w:val="Heading3"/>
              <w:rPr>
                <w:rFonts w:ascii="Aptos" w:eastAsia="Times New Roman" w:hAnsi="Aptos"/>
                <w:b/>
                <w:bCs/>
                <w:sz w:val="22"/>
                <w:szCs w:val="22"/>
              </w:rPr>
            </w:pPr>
          </w:p>
        </w:tc>
        <w:tc>
          <w:tcPr>
            <w:tcW w:w="5619" w:type="dxa"/>
          </w:tcPr>
          <w:p w14:paraId="0C7A4AA9" w14:textId="77777777" w:rsidR="003E3714" w:rsidRPr="00891ADC" w:rsidRDefault="003E3714" w:rsidP="0031000D">
            <w:pPr>
              <w:pStyle w:val="Heading3"/>
              <w:rPr>
                <w:rFonts w:ascii="Aptos" w:hAnsi="Aptos"/>
                <w:color w:val="auto"/>
                <w:sz w:val="22"/>
                <w:szCs w:val="22"/>
              </w:rPr>
            </w:pPr>
          </w:p>
        </w:tc>
      </w:tr>
      <w:tr w:rsidR="003E3714" w:rsidRPr="00891ADC" w14:paraId="7650D1DE" w14:textId="77777777" w:rsidTr="3370F997">
        <w:tc>
          <w:tcPr>
            <w:tcW w:w="3397" w:type="dxa"/>
          </w:tcPr>
          <w:p w14:paraId="7623213A" w14:textId="463C1284" w:rsidR="003E3714" w:rsidRPr="00891ADC" w:rsidRDefault="00231CA3" w:rsidP="0031000D">
            <w:pPr>
              <w:pStyle w:val="Heading3"/>
              <w:rPr>
                <w:rFonts w:ascii="Aptos" w:eastAsia="Times New Roman" w:hAnsi="Aptos"/>
                <w:b/>
                <w:bCs/>
                <w:sz w:val="22"/>
                <w:szCs w:val="22"/>
              </w:rPr>
            </w:pPr>
            <w:r w:rsidRPr="00891ADC">
              <w:rPr>
                <w:rFonts w:ascii="Aptos" w:eastAsia="Times New Roman" w:hAnsi="Aptos"/>
                <w:b/>
                <w:bCs/>
                <w:sz w:val="22"/>
                <w:szCs w:val="22"/>
              </w:rPr>
              <w:t>1.5 Have you previously studied or worked at Imperial College London?</w:t>
            </w:r>
            <w:r w:rsidR="00764AEB" w:rsidRPr="00891ADC">
              <w:rPr>
                <w:rFonts w:ascii="Aptos" w:eastAsia="Times New Roman" w:hAnsi="Aptos"/>
                <w:b/>
                <w:bCs/>
                <w:sz w:val="22"/>
                <w:szCs w:val="22"/>
              </w:rPr>
              <w:t xml:space="preserve"> *</w:t>
            </w:r>
          </w:p>
        </w:tc>
        <w:tc>
          <w:tcPr>
            <w:tcW w:w="5619" w:type="dxa"/>
          </w:tcPr>
          <w:p w14:paraId="3CBE946C" w14:textId="77777777" w:rsidR="003E3714" w:rsidRPr="00891ADC" w:rsidRDefault="003E3714" w:rsidP="0031000D">
            <w:pPr>
              <w:pStyle w:val="Heading3"/>
              <w:rPr>
                <w:rFonts w:ascii="Aptos" w:hAnsi="Aptos"/>
                <w:color w:val="auto"/>
                <w:sz w:val="22"/>
                <w:szCs w:val="22"/>
              </w:rPr>
            </w:pPr>
          </w:p>
        </w:tc>
      </w:tr>
      <w:tr w:rsidR="00DF6467" w:rsidRPr="00891ADC" w14:paraId="072437CE" w14:textId="77777777" w:rsidTr="3370F997">
        <w:tc>
          <w:tcPr>
            <w:tcW w:w="3397" w:type="dxa"/>
          </w:tcPr>
          <w:p w14:paraId="46213024" w14:textId="1C14EF70" w:rsidR="00DF6467" w:rsidRPr="00891ADC" w:rsidRDefault="00EC0CC5" w:rsidP="0031000D">
            <w:pPr>
              <w:pStyle w:val="Heading3"/>
              <w:rPr>
                <w:rFonts w:ascii="Aptos" w:eastAsia="Times New Roman" w:hAnsi="Aptos"/>
                <w:b/>
                <w:bCs/>
                <w:color w:val="808080" w:themeColor="background1" w:themeShade="80"/>
                <w:sz w:val="22"/>
                <w:szCs w:val="22"/>
              </w:rPr>
            </w:pPr>
            <w:r w:rsidRPr="00891ADC">
              <w:rPr>
                <w:rFonts w:ascii="Aptos" w:eastAsia="Times New Roman" w:hAnsi="Aptos"/>
                <w:b/>
                <w:bCs/>
                <w:color w:val="808080" w:themeColor="background1" w:themeShade="80"/>
                <w:sz w:val="22"/>
                <w:szCs w:val="22"/>
              </w:rPr>
              <w:t>If ‘Yes’ enter College ID (CID) number (if known)</w:t>
            </w:r>
          </w:p>
        </w:tc>
        <w:tc>
          <w:tcPr>
            <w:tcW w:w="5619" w:type="dxa"/>
          </w:tcPr>
          <w:p w14:paraId="0240B31E" w14:textId="77777777" w:rsidR="00DF6467" w:rsidRPr="00891ADC" w:rsidRDefault="00DF6467" w:rsidP="0031000D">
            <w:pPr>
              <w:pStyle w:val="Heading3"/>
              <w:rPr>
                <w:rFonts w:ascii="Aptos" w:hAnsi="Aptos"/>
                <w:color w:val="auto"/>
                <w:sz w:val="22"/>
                <w:szCs w:val="22"/>
              </w:rPr>
            </w:pPr>
          </w:p>
        </w:tc>
      </w:tr>
      <w:tr w:rsidR="007461B3" w:rsidRPr="00891ADC" w14:paraId="6AF6E3D3" w14:textId="77777777" w:rsidTr="3370F997">
        <w:tc>
          <w:tcPr>
            <w:tcW w:w="3397" w:type="dxa"/>
          </w:tcPr>
          <w:p w14:paraId="66F3FF3C" w14:textId="77777777" w:rsidR="007461B3" w:rsidRPr="00891ADC" w:rsidRDefault="007461B3" w:rsidP="0031000D">
            <w:pPr>
              <w:pStyle w:val="Heading3"/>
              <w:rPr>
                <w:rFonts w:ascii="Aptos" w:eastAsia="Times New Roman" w:hAnsi="Aptos"/>
                <w:b/>
                <w:bCs/>
                <w:sz w:val="22"/>
                <w:szCs w:val="22"/>
              </w:rPr>
            </w:pPr>
          </w:p>
        </w:tc>
        <w:tc>
          <w:tcPr>
            <w:tcW w:w="5619" w:type="dxa"/>
          </w:tcPr>
          <w:p w14:paraId="39938234" w14:textId="77777777" w:rsidR="007461B3" w:rsidRPr="00891ADC" w:rsidRDefault="007461B3" w:rsidP="0031000D">
            <w:pPr>
              <w:pStyle w:val="Heading3"/>
              <w:rPr>
                <w:rFonts w:ascii="Aptos" w:hAnsi="Aptos"/>
                <w:color w:val="auto"/>
                <w:sz w:val="22"/>
                <w:szCs w:val="22"/>
              </w:rPr>
            </w:pPr>
          </w:p>
        </w:tc>
      </w:tr>
      <w:tr w:rsidR="00B07084" w:rsidRPr="00891ADC" w:rsidDel="00C767C4" w14:paraId="539CC05E" w14:textId="10604A6D" w:rsidTr="3370F997">
        <w:trPr>
          <w:del w:id="9" w:author="Tariq, Nousheen" w:date="2026-11-03T11:12:00Z"/>
        </w:trPr>
        <w:tc>
          <w:tcPr>
            <w:tcW w:w="3397" w:type="dxa"/>
          </w:tcPr>
          <w:p w14:paraId="7AE3CCA0" w14:textId="00BC66B3" w:rsidR="00E674F0" w:rsidRPr="00E674F0" w:rsidDel="00C767C4" w:rsidRDefault="00B07084" w:rsidP="0031000D">
            <w:pPr>
              <w:pStyle w:val="Heading3"/>
              <w:rPr>
                <w:del w:id="10" w:author="Tariq, Nousheen" w:date="2026-11-03T11:12:00Z" w16du:dateUtc="2026-11-03T11:12:00Z"/>
                <w:rFonts w:ascii="Aptos" w:eastAsia="Times New Roman" w:hAnsi="Aptos"/>
                <w:b/>
                <w:bCs/>
                <w:sz w:val="22"/>
                <w:szCs w:val="22"/>
              </w:rPr>
            </w:pPr>
            <w:del w:id="11" w:author="Tariq, Nousheen" w:date="2026-11-03T11:12:00Z" w16du:dateUtc="2026-11-03T11:12:00Z">
              <w:r w:rsidDel="00C767C4">
                <w:rPr>
                  <w:rFonts w:ascii="Aptos" w:eastAsia="Times New Roman" w:hAnsi="Aptos"/>
                  <w:b/>
                  <w:bCs/>
                  <w:sz w:val="22"/>
                  <w:szCs w:val="22"/>
                </w:rPr>
                <w:delText>Ethnicity</w:delText>
              </w:r>
            </w:del>
          </w:p>
        </w:tc>
        <w:tc>
          <w:tcPr>
            <w:tcW w:w="5619" w:type="dxa"/>
          </w:tcPr>
          <w:p w14:paraId="02F47C4B" w14:textId="19CDFF3B" w:rsidR="00B07084" w:rsidDel="00C767C4" w:rsidRDefault="00E674F0" w:rsidP="0031000D">
            <w:pPr>
              <w:pStyle w:val="Heading3"/>
              <w:rPr>
                <w:del w:id="12" w:author="Tariq, Nousheen" w:date="2026-11-03T11:12:00Z" w16du:dateUtc="2026-11-03T11:12:00Z"/>
                <w:rFonts w:ascii="Aptos" w:hAnsi="Aptos"/>
                <w:color w:val="C00000"/>
                <w:sz w:val="22"/>
                <w:szCs w:val="22"/>
              </w:rPr>
            </w:pPr>
            <w:del w:id="13" w:author="Tariq, Nousheen" w:date="2026-11-03T11:12:00Z" w16du:dateUtc="2026-11-03T11:12:00Z">
              <w:r w:rsidDel="00C767C4">
                <w:rPr>
                  <w:rFonts w:ascii="Aptos" w:hAnsi="Aptos"/>
                  <w:color w:val="C00000"/>
                  <w:sz w:val="22"/>
                  <w:szCs w:val="22"/>
                </w:rPr>
                <w:delText>Remove?</w:delText>
              </w:r>
            </w:del>
          </w:p>
          <w:p w14:paraId="102E19B4" w14:textId="7C38213E" w:rsidR="00E674F0" w:rsidRPr="00E674F0" w:rsidDel="00C767C4" w:rsidRDefault="00E674F0" w:rsidP="0031000D">
            <w:pPr>
              <w:rPr>
                <w:del w:id="14" w:author="Tariq, Nousheen" w:date="2026-11-03T11:12:00Z" w16du:dateUtc="2026-11-03T11:12:00Z"/>
              </w:rPr>
            </w:pPr>
            <w:del w:id="15" w:author="Tariq, Nousheen" w:date="2026-11-03T11:12:00Z" w16du:dateUtc="2026-11-03T11:12:00Z">
              <w:r w:rsidRPr="00E674F0" w:rsidDel="00C767C4">
                <w:delText>Imperial strives to admit students of the highest academic ability and motivation. In pursuing this end the university does not discriminate against any person on the grounds of colour, race, nationality, ethnic or national origin, religion, politics or sex. </w:delText>
              </w:r>
              <w:r w:rsidRPr="00E674F0" w:rsidDel="00C767C4">
                <w:br/>
              </w:r>
              <w:r w:rsidRPr="00E674F0" w:rsidDel="00C767C4">
                <w:br/>
                <w:delText>Please note that ethnicity data will not be visible to the DTH Leadership Team and other university staff as part of the recruitment and selection process and will only be collected for monitoring purposes, except where you consent otherwise.</w:delText>
              </w:r>
              <w:r w:rsidRPr="00E674F0" w:rsidDel="00C767C4">
                <w:br/>
              </w:r>
              <w:r w:rsidRPr="00E674F0" w:rsidDel="00C767C4">
                <w:br/>
                <w:delText>Please select the category that best matches your ethnicity.</w:delText>
              </w:r>
            </w:del>
          </w:p>
        </w:tc>
      </w:tr>
      <w:tr w:rsidR="00B07084" w:rsidRPr="00891ADC" w14:paraId="21BE6CAB" w14:textId="77777777" w:rsidTr="3370F997">
        <w:tc>
          <w:tcPr>
            <w:tcW w:w="3397" w:type="dxa"/>
          </w:tcPr>
          <w:p w14:paraId="37CE3214" w14:textId="77777777" w:rsidR="00B07084" w:rsidRPr="00891ADC" w:rsidRDefault="00B07084" w:rsidP="0031000D">
            <w:pPr>
              <w:pStyle w:val="Heading3"/>
              <w:rPr>
                <w:rFonts w:ascii="Aptos" w:eastAsia="Times New Roman" w:hAnsi="Aptos"/>
                <w:b/>
                <w:bCs/>
                <w:sz w:val="22"/>
                <w:szCs w:val="22"/>
              </w:rPr>
            </w:pPr>
          </w:p>
        </w:tc>
        <w:tc>
          <w:tcPr>
            <w:tcW w:w="5619" w:type="dxa"/>
          </w:tcPr>
          <w:p w14:paraId="7C63F517" w14:textId="77777777" w:rsidR="00B07084" w:rsidRPr="00536A6D" w:rsidRDefault="00B07084" w:rsidP="0031000D">
            <w:pPr>
              <w:pStyle w:val="Heading3"/>
              <w:rPr>
                <w:rFonts w:ascii="Aptos" w:hAnsi="Aptos"/>
                <w:color w:val="C00000"/>
                <w:sz w:val="22"/>
                <w:szCs w:val="22"/>
              </w:rPr>
            </w:pPr>
          </w:p>
        </w:tc>
      </w:tr>
      <w:tr w:rsidR="00066320" w:rsidRPr="00891ADC" w:rsidDel="00C767C4" w14:paraId="56A0C9CD" w14:textId="148C38CD" w:rsidTr="3370F997">
        <w:trPr>
          <w:del w:id="16" w:author="Tariq, Nousheen" w:date="2026-11-03T11:12:00Z"/>
        </w:trPr>
        <w:tc>
          <w:tcPr>
            <w:tcW w:w="3397" w:type="dxa"/>
          </w:tcPr>
          <w:p w14:paraId="26EF9E49" w14:textId="1A3452CE" w:rsidR="00066320" w:rsidRPr="00891ADC" w:rsidDel="00C767C4" w:rsidRDefault="00066320" w:rsidP="0031000D">
            <w:pPr>
              <w:pStyle w:val="Heading3"/>
              <w:rPr>
                <w:del w:id="17" w:author="Tariq, Nousheen" w:date="2026-11-03T11:12:00Z" w16du:dateUtc="2026-11-03T11:12:00Z"/>
                <w:rFonts w:ascii="Aptos" w:eastAsia="Times New Roman" w:hAnsi="Aptos"/>
                <w:b/>
                <w:bCs/>
                <w:sz w:val="22"/>
                <w:szCs w:val="22"/>
              </w:rPr>
            </w:pPr>
            <w:del w:id="18" w:author="Tariq, Nousheen" w:date="2026-11-03T11:12:00Z" w16du:dateUtc="2026-11-03T11:12:00Z">
              <w:r w:rsidDel="00C767C4">
                <w:rPr>
                  <w:rFonts w:ascii="Aptos" w:eastAsia="Times New Roman" w:hAnsi="Aptos"/>
                  <w:b/>
                  <w:bCs/>
                  <w:sz w:val="22"/>
                  <w:szCs w:val="22"/>
                </w:rPr>
                <w:delText>Disabilities</w:delText>
              </w:r>
            </w:del>
          </w:p>
        </w:tc>
        <w:tc>
          <w:tcPr>
            <w:tcW w:w="5619" w:type="dxa"/>
          </w:tcPr>
          <w:p w14:paraId="5198311B" w14:textId="53D103D1" w:rsidR="00066320" w:rsidRPr="00536A6D" w:rsidDel="00C767C4" w:rsidRDefault="00066320" w:rsidP="0031000D">
            <w:pPr>
              <w:pStyle w:val="Heading3"/>
              <w:rPr>
                <w:del w:id="19" w:author="Tariq, Nousheen" w:date="2026-11-03T11:12:00Z" w16du:dateUtc="2026-11-03T11:12:00Z"/>
                <w:rFonts w:ascii="Aptos" w:hAnsi="Aptos"/>
                <w:color w:val="C00000"/>
                <w:sz w:val="22"/>
                <w:szCs w:val="22"/>
              </w:rPr>
            </w:pPr>
            <w:del w:id="20" w:author="Tariq, Nousheen" w:date="2026-11-03T11:12:00Z" w16du:dateUtc="2026-11-03T11:12:00Z">
              <w:r w:rsidDel="00C767C4">
                <w:rPr>
                  <w:rFonts w:ascii="Aptos" w:hAnsi="Aptos"/>
                  <w:color w:val="C00000"/>
                  <w:sz w:val="22"/>
                  <w:szCs w:val="22"/>
                </w:rPr>
                <w:delText>Remove? Applicants have to provide this info when they apply via i360.</w:delText>
              </w:r>
            </w:del>
          </w:p>
        </w:tc>
      </w:tr>
      <w:tr w:rsidR="00066320" w:rsidRPr="00891ADC" w14:paraId="57D3713E" w14:textId="77777777" w:rsidTr="3370F997">
        <w:tc>
          <w:tcPr>
            <w:tcW w:w="3397" w:type="dxa"/>
          </w:tcPr>
          <w:p w14:paraId="757E8A52" w14:textId="512E08E4" w:rsidR="00066320" w:rsidRPr="00891ADC" w:rsidRDefault="00DD6E03" w:rsidP="0031000D">
            <w:pPr>
              <w:pStyle w:val="Heading3"/>
              <w:rPr>
                <w:rFonts w:ascii="Aptos" w:eastAsia="Times New Roman" w:hAnsi="Aptos"/>
                <w:b/>
                <w:bCs/>
                <w:sz w:val="22"/>
                <w:szCs w:val="22"/>
              </w:rPr>
            </w:pPr>
            <w:r>
              <w:rPr>
                <w:rFonts w:ascii="Aptos" w:eastAsia="Times New Roman" w:hAnsi="Aptos"/>
                <w:b/>
                <w:bCs/>
                <w:sz w:val="22"/>
                <w:szCs w:val="22"/>
              </w:rPr>
              <w:t>P</w:t>
            </w:r>
            <w:r w:rsidRPr="00DD6E03">
              <w:rPr>
                <w:rFonts w:ascii="Aptos" w:eastAsia="Times New Roman" w:hAnsi="Aptos"/>
                <w:b/>
                <w:bCs/>
                <w:sz w:val="22"/>
                <w:szCs w:val="22"/>
              </w:rPr>
              <w:t>lease use the box below to provide further details if you need to. Please do not include any identifying information. </w:t>
            </w:r>
          </w:p>
        </w:tc>
        <w:tc>
          <w:tcPr>
            <w:tcW w:w="5619" w:type="dxa"/>
          </w:tcPr>
          <w:p w14:paraId="128D7523" w14:textId="63BF5ED3" w:rsidR="00066320" w:rsidRPr="00DD6E03" w:rsidRDefault="00DD6E03" w:rsidP="0031000D">
            <w:pPr>
              <w:pStyle w:val="Heading3"/>
              <w:rPr>
                <w:rFonts w:ascii="Aptos" w:hAnsi="Aptos"/>
                <w:color w:val="C00000"/>
                <w:sz w:val="22"/>
                <w:szCs w:val="22"/>
              </w:rPr>
            </w:pPr>
            <w:r w:rsidRPr="00DD6E03">
              <w:rPr>
                <w:rFonts w:ascii="Aptos" w:eastAsia="Times New Roman" w:hAnsi="Aptos"/>
                <w:color w:val="C00000"/>
                <w:sz w:val="22"/>
                <w:szCs w:val="22"/>
              </w:rPr>
              <w:t>REMOVE?</w:t>
            </w:r>
          </w:p>
        </w:tc>
      </w:tr>
      <w:tr w:rsidR="00066320" w:rsidRPr="00891ADC" w14:paraId="4BB6804D" w14:textId="77777777" w:rsidTr="3370F997">
        <w:tc>
          <w:tcPr>
            <w:tcW w:w="3397" w:type="dxa"/>
          </w:tcPr>
          <w:p w14:paraId="42463866" w14:textId="77777777" w:rsidR="00066320" w:rsidRPr="00891ADC" w:rsidRDefault="00066320" w:rsidP="0031000D">
            <w:pPr>
              <w:pStyle w:val="Heading3"/>
              <w:rPr>
                <w:rFonts w:ascii="Aptos" w:eastAsia="Times New Roman" w:hAnsi="Aptos"/>
                <w:b/>
                <w:bCs/>
                <w:sz w:val="22"/>
                <w:szCs w:val="22"/>
              </w:rPr>
            </w:pPr>
          </w:p>
        </w:tc>
        <w:tc>
          <w:tcPr>
            <w:tcW w:w="5619" w:type="dxa"/>
          </w:tcPr>
          <w:p w14:paraId="1AEE86CF" w14:textId="77777777" w:rsidR="00066320" w:rsidRPr="00536A6D" w:rsidRDefault="00066320" w:rsidP="0031000D">
            <w:pPr>
              <w:pStyle w:val="Heading3"/>
              <w:rPr>
                <w:rFonts w:ascii="Aptos" w:hAnsi="Aptos"/>
                <w:color w:val="C00000"/>
                <w:sz w:val="22"/>
                <w:szCs w:val="22"/>
              </w:rPr>
            </w:pPr>
          </w:p>
        </w:tc>
      </w:tr>
      <w:tr w:rsidR="00225136" w:rsidRPr="00891ADC" w:rsidDel="00C767C4" w14:paraId="5582E894" w14:textId="53A3460C" w:rsidTr="3370F997">
        <w:trPr>
          <w:del w:id="21" w:author="Tariq, Nousheen" w:date="2026-11-03T11:13:00Z"/>
        </w:trPr>
        <w:tc>
          <w:tcPr>
            <w:tcW w:w="3397" w:type="dxa"/>
          </w:tcPr>
          <w:p w14:paraId="0B0FE016" w14:textId="30BB60C2" w:rsidR="00225136" w:rsidRPr="00891ADC" w:rsidDel="00C767C4" w:rsidRDefault="00225136" w:rsidP="00225136">
            <w:pPr>
              <w:pStyle w:val="Heading3"/>
              <w:rPr>
                <w:del w:id="22" w:author="Tariq, Nousheen" w:date="2026-11-03T11:13:00Z" w16du:dateUtc="2026-11-03T11:13:00Z"/>
                <w:rFonts w:ascii="Aptos" w:eastAsia="Times New Roman" w:hAnsi="Aptos"/>
                <w:b/>
                <w:bCs/>
                <w:sz w:val="22"/>
                <w:szCs w:val="22"/>
              </w:rPr>
            </w:pPr>
            <w:del w:id="23" w:author="Tariq, Nousheen" w:date="2026-11-03T11:13:00Z" w16du:dateUtc="2026-11-03T11:13:00Z">
              <w:r w:rsidDel="00C767C4">
                <w:rPr>
                  <w:rFonts w:ascii="Aptos" w:eastAsia="Times New Roman" w:hAnsi="Aptos"/>
                  <w:b/>
                  <w:bCs/>
                  <w:sz w:val="22"/>
                  <w:szCs w:val="22"/>
                </w:rPr>
                <w:delText>What is your religion?</w:delText>
              </w:r>
            </w:del>
          </w:p>
        </w:tc>
        <w:tc>
          <w:tcPr>
            <w:tcW w:w="5619" w:type="dxa"/>
          </w:tcPr>
          <w:p w14:paraId="456DE5DD" w14:textId="6A8B8A3C" w:rsidR="00225136" w:rsidDel="00C767C4" w:rsidRDefault="00225136" w:rsidP="00225136">
            <w:pPr>
              <w:pStyle w:val="Heading3"/>
              <w:rPr>
                <w:del w:id="24" w:author="Tariq, Nousheen" w:date="2026-11-03T11:13:00Z" w16du:dateUtc="2026-11-03T11:13:00Z"/>
                <w:rFonts w:ascii="Aptos" w:hAnsi="Aptos"/>
                <w:color w:val="C00000"/>
                <w:sz w:val="22"/>
                <w:szCs w:val="22"/>
              </w:rPr>
            </w:pPr>
            <w:del w:id="25" w:author="Tariq, Nousheen" w:date="2026-11-03T11:13:00Z" w16du:dateUtc="2026-11-03T11:13:00Z">
              <w:r w:rsidDel="00C767C4">
                <w:rPr>
                  <w:rFonts w:ascii="Aptos" w:hAnsi="Aptos"/>
                  <w:color w:val="C00000"/>
                  <w:sz w:val="22"/>
                  <w:szCs w:val="22"/>
                </w:rPr>
                <w:delText>Remove</w:delText>
              </w:r>
              <w:r w:rsidR="001E1954" w:rsidDel="00C767C4">
                <w:rPr>
                  <w:rFonts w:ascii="Aptos" w:hAnsi="Aptos"/>
                  <w:color w:val="C00000"/>
                  <w:sz w:val="22"/>
                  <w:szCs w:val="22"/>
                </w:rPr>
                <w:delText>.</w:delText>
              </w:r>
              <w:r w:rsidDel="00C767C4">
                <w:rPr>
                  <w:rFonts w:ascii="Aptos" w:hAnsi="Aptos"/>
                  <w:color w:val="C00000"/>
                  <w:sz w:val="22"/>
                  <w:szCs w:val="22"/>
                </w:rPr>
                <w:delText xml:space="preserve"> Applicants have to provide this info when they apply via i360.</w:delText>
              </w:r>
            </w:del>
          </w:p>
          <w:p w14:paraId="7B145161" w14:textId="064301A8" w:rsidR="001E1954" w:rsidRPr="001E1954" w:rsidDel="00C767C4" w:rsidRDefault="001E1954" w:rsidP="001E1954">
            <w:pPr>
              <w:rPr>
                <w:del w:id="26" w:author="Tariq, Nousheen" w:date="2026-11-03T11:13:00Z" w16du:dateUtc="2026-11-03T11:13:00Z"/>
              </w:rPr>
            </w:pPr>
          </w:p>
        </w:tc>
      </w:tr>
    </w:tbl>
    <w:p w14:paraId="7CEFFF8C" w14:textId="6EE4F3CF" w:rsidR="008F1BF7" w:rsidRDefault="008F1BF7" w:rsidP="0031000D">
      <w:pPr>
        <w:pStyle w:val="Heading3"/>
        <w:rPr>
          <w:rFonts w:ascii="Aptos" w:hAnsi="Aptos"/>
          <w:sz w:val="22"/>
          <w:szCs w:val="22"/>
        </w:rPr>
      </w:pPr>
    </w:p>
    <w:p w14:paraId="4F52F243" w14:textId="77777777" w:rsidR="001E1954" w:rsidRDefault="001E1954" w:rsidP="001E1954"/>
    <w:tbl>
      <w:tblPr>
        <w:tblStyle w:val="TableGrid"/>
        <w:tblW w:w="0" w:type="auto"/>
        <w:tblLook w:val="04A0" w:firstRow="1" w:lastRow="0" w:firstColumn="1" w:lastColumn="0" w:noHBand="0" w:noVBand="1"/>
      </w:tblPr>
      <w:tblGrid>
        <w:gridCol w:w="4508"/>
        <w:gridCol w:w="4508"/>
      </w:tblGrid>
      <w:tr w:rsidR="001E1954" w14:paraId="31CDDD4B" w14:textId="77777777" w:rsidTr="001E1954">
        <w:tc>
          <w:tcPr>
            <w:tcW w:w="4508" w:type="dxa"/>
          </w:tcPr>
          <w:p w14:paraId="3DBBC3BE" w14:textId="468746AE" w:rsidR="001E1954" w:rsidRDefault="001E1954" w:rsidP="001E1954">
            <w:r w:rsidRPr="00891ADC">
              <w:rPr>
                <w:rFonts w:ascii="Aptos" w:eastAsia="Times New Roman" w:hAnsi="Aptos"/>
                <w:b/>
                <w:bCs/>
              </w:rPr>
              <w:t>1.6 Please confirm that you have applied for an Imperial Master's degree* </w:t>
            </w:r>
          </w:p>
        </w:tc>
        <w:tc>
          <w:tcPr>
            <w:tcW w:w="4508" w:type="dxa"/>
          </w:tcPr>
          <w:p w14:paraId="67513792" w14:textId="4EAF62C4" w:rsidR="001E1954" w:rsidRDefault="001E1954" w:rsidP="001E1954">
            <w:r w:rsidRPr="00536A6D">
              <w:rPr>
                <w:rFonts w:ascii="Aptos" w:hAnsi="Aptos"/>
                <w:color w:val="C00000"/>
              </w:rPr>
              <w:t>Should we prevent completion of this form unless a completed PGT application ID is provided? In which case we would send them to an end of survey message saying they can only apply after completing a PGT application.</w:t>
            </w:r>
          </w:p>
        </w:tc>
      </w:tr>
      <w:tr w:rsidR="001E1954" w14:paraId="40895BA6" w14:textId="77777777" w:rsidTr="001E1954">
        <w:tc>
          <w:tcPr>
            <w:tcW w:w="4508" w:type="dxa"/>
          </w:tcPr>
          <w:p w14:paraId="41AF4663" w14:textId="77777777" w:rsidR="001E1954" w:rsidRDefault="001E1954" w:rsidP="001E1954"/>
        </w:tc>
        <w:tc>
          <w:tcPr>
            <w:tcW w:w="4508" w:type="dxa"/>
          </w:tcPr>
          <w:p w14:paraId="7C2C0A05" w14:textId="77777777" w:rsidR="001E1954" w:rsidRDefault="001E1954" w:rsidP="001E1954"/>
        </w:tc>
      </w:tr>
      <w:tr w:rsidR="001E1954" w14:paraId="37C54065" w14:textId="77777777" w:rsidTr="001E1954">
        <w:tc>
          <w:tcPr>
            <w:tcW w:w="4508" w:type="dxa"/>
          </w:tcPr>
          <w:p w14:paraId="708DD6A1" w14:textId="396CE613" w:rsidR="001E1954" w:rsidRDefault="001E1954" w:rsidP="001E1954">
            <w:r w:rsidRPr="00891ADC">
              <w:rPr>
                <w:rFonts w:ascii="Aptos" w:eastAsia="Times New Roman" w:hAnsi="Aptos"/>
                <w:b/>
                <w:bCs/>
              </w:rPr>
              <w:t>x.x Master's Application ID number: *</w:t>
            </w:r>
          </w:p>
        </w:tc>
        <w:tc>
          <w:tcPr>
            <w:tcW w:w="4508" w:type="dxa"/>
          </w:tcPr>
          <w:p w14:paraId="0C6FCAD7" w14:textId="77777777" w:rsidR="001E1954" w:rsidRDefault="001E1954" w:rsidP="001E1954"/>
        </w:tc>
      </w:tr>
      <w:tr w:rsidR="001E1954" w14:paraId="3AFC03D3" w14:textId="77777777" w:rsidTr="001E1954">
        <w:tc>
          <w:tcPr>
            <w:tcW w:w="4508" w:type="dxa"/>
          </w:tcPr>
          <w:p w14:paraId="25443590" w14:textId="77777777" w:rsidR="001E1954" w:rsidRDefault="001E1954" w:rsidP="001E1954"/>
        </w:tc>
        <w:tc>
          <w:tcPr>
            <w:tcW w:w="4508" w:type="dxa"/>
          </w:tcPr>
          <w:p w14:paraId="44C7AB1B" w14:textId="77777777" w:rsidR="001E1954" w:rsidRDefault="001E1954" w:rsidP="001E1954"/>
        </w:tc>
      </w:tr>
      <w:tr w:rsidR="001E1954" w14:paraId="594590C3" w14:textId="77777777" w:rsidTr="001E1954">
        <w:tc>
          <w:tcPr>
            <w:tcW w:w="4508" w:type="dxa"/>
          </w:tcPr>
          <w:p w14:paraId="21C33DD2" w14:textId="77777777" w:rsidR="001E1954" w:rsidRPr="00891ADC" w:rsidRDefault="001E1954" w:rsidP="001E1954">
            <w:pPr>
              <w:pStyle w:val="Heading3"/>
              <w:rPr>
                <w:rFonts w:ascii="Aptos" w:eastAsia="Times New Roman" w:hAnsi="Aptos"/>
                <w:b/>
                <w:bCs/>
                <w:sz w:val="22"/>
                <w:szCs w:val="22"/>
              </w:rPr>
            </w:pPr>
            <w:r w:rsidRPr="00891ADC">
              <w:rPr>
                <w:rFonts w:ascii="Aptos" w:eastAsia="Times New Roman" w:hAnsi="Aptos"/>
                <w:b/>
                <w:bCs/>
                <w:sz w:val="22"/>
                <w:szCs w:val="22"/>
              </w:rPr>
              <w:t xml:space="preserve">Please enter the master's programme title/s that you have applied for. * </w:t>
            </w:r>
          </w:p>
          <w:p w14:paraId="5A276FBD" w14:textId="77777777" w:rsidR="001E1954" w:rsidRPr="0079198A" w:rsidRDefault="001E1954" w:rsidP="001E1954">
            <w:pPr>
              <w:pStyle w:val="Heading3"/>
              <w:rPr>
                <w:rFonts w:ascii="Aptos" w:hAnsi="Aptos"/>
                <w:sz w:val="22"/>
                <w:szCs w:val="22"/>
              </w:rPr>
            </w:pPr>
            <w:r w:rsidRPr="0079198A">
              <w:rPr>
                <w:rFonts w:ascii="Aptos" w:eastAsia="Times New Roman" w:hAnsi="Aptos"/>
                <w:sz w:val="22"/>
                <w:szCs w:val="22"/>
              </w:rPr>
              <w:t xml:space="preserve">1.7 </w:t>
            </w:r>
            <w:r w:rsidRPr="0079198A">
              <w:rPr>
                <w:rFonts w:ascii="Aptos" w:hAnsi="Aptos"/>
                <w:sz w:val="22"/>
                <w:szCs w:val="22"/>
              </w:rPr>
              <w:t>First choice programme</w:t>
            </w:r>
          </w:p>
          <w:p w14:paraId="712B8765" w14:textId="35F68652" w:rsidR="001E1954" w:rsidRDefault="001E1954">
            <w:pPr>
              <w:pStyle w:val="Heading3"/>
              <w:pPrChange w:id="27" w:author="Tariq, Nousheen" w:date="2026-11-03T11:14:00Z" w16du:dateUtc="2026-11-03T11:14:00Z">
                <w:pPr/>
              </w:pPrChange>
            </w:pPr>
            <w:r w:rsidRPr="009159A3">
              <w:rPr>
                <w:rFonts w:ascii="Aptos" w:hAnsi="Aptos"/>
                <w:sz w:val="22"/>
                <w:szCs w:val="22"/>
                <w:rPrChange w:id="28" w:author="Tariq, Nousheen" w:date="2026-11-03T11:14:00Z" w16du:dateUtc="2026-11-03T11:14:00Z">
                  <w:rPr>
                    <w:rFonts w:ascii="Aptos" w:hAnsi="Aptos"/>
                  </w:rPr>
                </w:rPrChange>
              </w:rPr>
              <w:t>1.8 Second choice programme</w:t>
            </w:r>
          </w:p>
        </w:tc>
        <w:tc>
          <w:tcPr>
            <w:tcW w:w="4508" w:type="dxa"/>
          </w:tcPr>
          <w:p w14:paraId="4D8BB767" w14:textId="77777777" w:rsidR="001E1954" w:rsidRDefault="001E1954" w:rsidP="001E1954">
            <w:pPr>
              <w:pStyle w:val="Heading3"/>
              <w:rPr>
                <w:rFonts w:ascii="Aptos" w:hAnsi="Aptos"/>
                <w:color w:val="auto"/>
                <w:sz w:val="22"/>
                <w:szCs w:val="22"/>
              </w:rPr>
            </w:pPr>
            <w:r w:rsidRPr="00891ADC">
              <w:rPr>
                <w:rFonts w:ascii="Aptos" w:hAnsi="Aptos"/>
                <w:color w:val="auto"/>
                <w:sz w:val="22"/>
                <w:szCs w:val="22"/>
              </w:rPr>
              <w:t>Select from drop down options.</w:t>
            </w:r>
          </w:p>
          <w:p w14:paraId="2DF6346A" w14:textId="0407CC6E" w:rsidR="001E1954" w:rsidRDefault="001E1954" w:rsidP="001E1954">
            <w:r w:rsidRPr="00536A6D">
              <w:rPr>
                <w:color w:val="C00000"/>
              </w:rPr>
              <w:t>If we no longer require PGT application before this form can be completed, then update wording here [‘which courses are you interested in’] and remove question below.</w:t>
            </w:r>
          </w:p>
        </w:tc>
      </w:tr>
      <w:tr w:rsidR="001E1954" w14:paraId="2128BB2A" w14:textId="77777777" w:rsidTr="001E1954">
        <w:tc>
          <w:tcPr>
            <w:tcW w:w="4508" w:type="dxa"/>
          </w:tcPr>
          <w:p w14:paraId="5CCF62E7" w14:textId="77777777" w:rsidR="001E1954" w:rsidRDefault="001E1954" w:rsidP="001E1954"/>
        </w:tc>
        <w:tc>
          <w:tcPr>
            <w:tcW w:w="4508" w:type="dxa"/>
          </w:tcPr>
          <w:p w14:paraId="1B121E7F" w14:textId="77777777" w:rsidR="001E1954" w:rsidRDefault="001E1954" w:rsidP="001E1954"/>
        </w:tc>
      </w:tr>
      <w:tr w:rsidR="001E1954" w14:paraId="52390C77" w14:textId="77777777" w:rsidTr="001E1954">
        <w:tc>
          <w:tcPr>
            <w:tcW w:w="4508" w:type="dxa"/>
          </w:tcPr>
          <w:p w14:paraId="79BD4DE6" w14:textId="59E124F5" w:rsidR="001E1954" w:rsidRDefault="001E1954" w:rsidP="001E1954">
            <w:r w:rsidRPr="00154D19">
              <w:rPr>
                <w:rFonts w:ascii="Aptos" w:eastAsia="Times New Roman" w:hAnsi="Aptos"/>
                <w:b/>
                <w:bCs/>
              </w:rPr>
              <w:t xml:space="preserve">1.9 Please let us know which other </w:t>
            </w:r>
            <w:ins w:id="29" w:author="Tariq, Nousheen" w:date="2026-11-03T11:17:00Z" w16du:dateUtc="2026-11-03T11:17:00Z">
              <w:r w:rsidR="00640171">
                <w:rPr>
                  <w:rFonts w:ascii="Aptos" w:eastAsia="Times New Roman" w:hAnsi="Aptos"/>
                  <w:b/>
                  <w:bCs/>
                </w:rPr>
                <w:t xml:space="preserve">Faculty of Medicine </w:t>
              </w:r>
            </w:ins>
            <w:r w:rsidRPr="00154D19">
              <w:rPr>
                <w:rFonts w:ascii="Aptos" w:eastAsia="Times New Roman" w:hAnsi="Aptos"/>
                <w:b/>
                <w:bCs/>
              </w:rPr>
              <w:t>master's programmes you would be interested in. </w:t>
            </w:r>
          </w:p>
        </w:tc>
        <w:tc>
          <w:tcPr>
            <w:tcW w:w="4508" w:type="dxa"/>
          </w:tcPr>
          <w:p w14:paraId="6E627540" w14:textId="670B74C6" w:rsidR="001E1954" w:rsidRDefault="001E1954" w:rsidP="001E1954">
            <w:r w:rsidRPr="00891ADC">
              <w:rPr>
                <w:rFonts w:ascii="Aptos" w:hAnsi="Aptos"/>
              </w:rPr>
              <w:t>Select from drop down options.</w:t>
            </w:r>
          </w:p>
        </w:tc>
      </w:tr>
      <w:tr w:rsidR="001E1954" w14:paraId="02959F78" w14:textId="77777777" w:rsidTr="001E1954">
        <w:tc>
          <w:tcPr>
            <w:tcW w:w="4508" w:type="dxa"/>
          </w:tcPr>
          <w:p w14:paraId="71A00094" w14:textId="77777777" w:rsidR="001E1954" w:rsidRDefault="001E1954" w:rsidP="001E1954"/>
        </w:tc>
        <w:tc>
          <w:tcPr>
            <w:tcW w:w="4508" w:type="dxa"/>
          </w:tcPr>
          <w:p w14:paraId="22431552" w14:textId="77777777" w:rsidR="001E1954" w:rsidRDefault="001E1954" w:rsidP="001E1954"/>
        </w:tc>
      </w:tr>
      <w:tr w:rsidR="001E1954" w14:paraId="1D8F8D2E" w14:textId="77777777" w:rsidTr="001E1954">
        <w:tc>
          <w:tcPr>
            <w:tcW w:w="4508" w:type="dxa"/>
          </w:tcPr>
          <w:p w14:paraId="4113664E" w14:textId="77777777" w:rsidR="001E1954" w:rsidRDefault="001E1954" w:rsidP="001E1954"/>
        </w:tc>
        <w:tc>
          <w:tcPr>
            <w:tcW w:w="4508" w:type="dxa"/>
          </w:tcPr>
          <w:p w14:paraId="2048A285" w14:textId="77777777" w:rsidR="001E1954" w:rsidRDefault="001E1954" w:rsidP="001E1954"/>
        </w:tc>
      </w:tr>
      <w:tr w:rsidR="001E1954" w14:paraId="0C2AED9C" w14:textId="77777777" w:rsidTr="001E1954">
        <w:tc>
          <w:tcPr>
            <w:tcW w:w="4508" w:type="dxa"/>
          </w:tcPr>
          <w:p w14:paraId="2727CE6B" w14:textId="77777777" w:rsidR="001E1954" w:rsidRDefault="001E1954" w:rsidP="001E1954"/>
        </w:tc>
        <w:tc>
          <w:tcPr>
            <w:tcW w:w="4508" w:type="dxa"/>
          </w:tcPr>
          <w:p w14:paraId="3D2694E5" w14:textId="77777777" w:rsidR="001E1954" w:rsidRDefault="001E1954" w:rsidP="001E1954"/>
        </w:tc>
      </w:tr>
      <w:tr w:rsidR="001E1954" w14:paraId="42B032E7" w14:textId="77777777" w:rsidTr="001E1954">
        <w:tc>
          <w:tcPr>
            <w:tcW w:w="4508" w:type="dxa"/>
          </w:tcPr>
          <w:p w14:paraId="65EA3A09" w14:textId="77777777" w:rsidR="001E1954" w:rsidRDefault="001E1954" w:rsidP="001E1954"/>
        </w:tc>
        <w:tc>
          <w:tcPr>
            <w:tcW w:w="4508" w:type="dxa"/>
          </w:tcPr>
          <w:p w14:paraId="65C1463B" w14:textId="77777777" w:rsidR="001E1954" w:rsidRDefault="001E1954" w:rsidP="001E1954"/>
        </w:tc>
      </w:tr>
      <w:tr w:rsidR="001E1954" w14:paraId="2AD89D2B" w14:textId="77777777" w:rsidTr="001E1954">
        <w:tc>
          <w:tcPr>
            <w:tcW w:w="4508" w:type="dxa"/>
          </w:tcPr>
          <w:p w14:paraId="7C9DB037" w14:textId="77777777" w:rsidR="001E1954" w:rsidRDefault="001E1954" w:rsidP="001E1954"/>
        </w:tc>
        <w:tc>
          <w:tcPr>
            <w:tcW w:w="4508" w:type="dxa"/>
          </w:tcPr>
          <w:p w14:paraId="487E2830" w14:textId="77777777" w:rsidR="001E1954" w:rsidRDefault="001E1954" w:rsidP="001E1954"/>
        </w:tc>
      </w:tr>
    </w:tbl>
    <w:p w14:paraId="691DE25E" w14:textId="77777777" w:rsidR="001E1954" w:rsidRDefault="001E1954" w:rsidP="001E1954"/>
    <w:p w14:paraId="2B35F008" w14:textId="77777777" w:rsidR="001E1954" w:rsidRDefault="001E1954" w:rsidP="001E1954"/>
    <w:p w14:paraId="50342F7F" w14:textId="77777777" w:rsidR="001E1954" w:rsidRDefault="001E1954" w:rsidP="001E1954"/>
    <w:p w14:paraId="412C7441" w14:textId="77777777" w:rsidR="001E1954" w:rsidRPr="001E1954" w:rsidRDefault="001E1954" w:rsidP="001E1954"/>
    <w:tbl>
      <w:tblPr>
        <w:tblStyle w:val="TableGrid"/>
        <w:tblW w:w="0" w:type="auto"/>
        <w:tblLayout w:type="fixed"/>
        <w:tblLook w:val="04A0" w:firstRow="1" w:lastRow="0" w:firstColumn="1" w:lastColumn="0" w:noHBand="0" w:noVBand="1"/>
      </w:tblPr>
      <w:tblGrid>
        <w:gridCol w:w="3256"/>
        <w:gridCol w:w="5760"/>
      </w:tblGrid>
      <w:tr w:rsidR="008E1EDC" w:rsidRPr="00891ADC" w14:paraId="7F5A4EEE" w14:textId="77777777" w:rsidTr="3370F997">
        <w:tc>
          <w:tcPr>
            <w:tcW w:w="9016" w:type="dxa"/>
            <w:gridSpan w:val="2"/>
            <w:shd w:val="clear" w:color="auto" w:fill="C5E0B3" w:themeFill="accent6" w:themeFillTint="66"/>
          </w:tcPr>
          <w:p w14:paraId="50041C5F" w14:textId="32EF6122" w:rsidR="00BC507D" w:rsidRPr="00BC507D" w:rsidDel="00002635" w:rsidRDefault="00BC507D" w:rsidP="0031000D">
            <w:pPr>
              <w:pStyle w:val="ListBullet"/>
              <w:rPr>
                <w:del w:id="30" w:author="Tariq, Nousheen" w:date="2026-11-03T11:18:00Z" w16du:dateUtc="2026-11-03T11:18:00Z"/>
                <w:b/>
                <w:bCs/>
                <w:color w:val="C00000"/>
              </w:rPr>
            </w:pPr>
            <w:del w:id="31" w:author="Tariq, Nousheen" w:date="2026-11-03T11:18:00Z" w16du:dateUtc="2026-11-03T11:18:00Z">
              <w:r w:rsidRPr="00BC507D" w:rsidDel="00002635">
                <w:rPr>
                  <w:b/>
                  <w:bCs/>
                  <w:color w:val="C00000"/>
                </w:rPr>
                <w:delText>Remove this whole section?</w:delText>
              </w:r>
            </w:del>
          </w:p>
          <w:p w14:paraId="018A60F5" w14:textId="4A95EEF0" w:rsidR="00023CD4" w:rsidRPr="00BC507D" w:rsidDel="00002635" w:rsidRDefault="00023CD4" w:rsidP="0031000D">
            <w:pPr>
              <w:pStyle w:val="ListBullet"/>
              <w:rPr>
                <w:del w:id="32" w:author="Tariq, Nousheen" w:date="2026-11-03T11:18:00Z" w16du:dateUtc="2026-11-03T11:18:00Z"/>
                <w:b/>
                <w:bCs/>
                <w:color w:val="C00000"/>
              </w:rPr>
            </w:pPr>
            <w:del w:id="33" w:author="Tariq, Nousheen" w:date="2026-11-03T11:18:00Z" w16du:dateUtc="2026-11-03T11:18:00Z">
              <w:r w:rsidRPr="00BC507D" w:rsidDel="00002635">
                <w:rPr>
                  <w:b/>
                  <w:bCs/>
                  <w:color w:val="C00000"/>
                </w:rPr>
                <w:delText xml:space="preserve">We have already removed the socio-economic section, </w:delText>
              </w:r>
              <w:r w:rsidR="00BC507D" w:rsidRPr="00BC507D" w:rsidDel="00002635">
                <w:rPr>
                  <w:b/>
                  <w:bCs/>
                  <w:color w:val="C00000"/>
                </w:rPr>
                <w:delText>have you been in care, are you first to go to uni, etc etc.</w:delText>
              </w:r>
            </w:del>
          </w:p>
          <w:p w14:paraId="2461AE16" w14:textId="74FC3A10" w:rsidR="00023CD4" w:rsidRPr="00023CD4" w:rsidDel="00002635" w:rsidRDefault="00023CD4" w:rsidP="0031000D">
            <w:pPr>
              <w:rPr>
                <w:del w:id="34" w:author="Tariq, Nousheen" w:date="2026-11-03T11:18:00Z" w16du:dateUtc="2026-11-03T11:18:00Z"/>
              </w:rPr>
            </w:pPr>
          </w:p>
          <w:p w14:paraId="754F752F" w14:textId="0BFBED5D" w:rsidR="00231CA3" w:rsidRPr="00891ADC" w:rsidDel="00002635" w:rsidRDefault="00EC0CC5" w:rsidP="0031000D">
            <w:pPr>
              <w:pStyle w:val="Heading3"/>
              <w:numPr>
                <w:ilvl w:val="0"/>
                <w:numId w:val="33"/>
              </w:numPr>
              <w:rPr>
                <w:del w:id="35" w:author="Tariq, Nousheen" w:date="2026-11-03T11:18:00Z" w16du:dateUtc="2026-11-03T11:18:00Z"/>
                <w:rFonts w:ascii="Aptos" w:hAnsi="Aptos"/>
                <w:b/>
                <w:bCs/>
                <w:color w:val="auto"/>
                <w:sz w:val="22"/>
                <w:szCs w:val="22"/>
              </w:rPr>
            </w:pPr>
            <w:del w:id="36" w:author="Tariq, Nousheen" w:date="2026-11-03T11:18:00Z" w16du:dateUtc="2026-11-03T11:18:00Z">
              <w:r w:rsidRPr="00891ADC" w:rsidDel="00002635">
                <w:rPr>
                  <w:rFonts w:ascii="Aptos" w:hAnsi="Aptos"/>
                  <w:b/>
                  <w:bCs/>
                  <w:color w:val="auto"/>
                  <w:sz w:val="22"/>
                  <w:szCs w:val="22"/>
                </w:rPr>
                <w:delText>Fee Status</w:delText>
              </w:r>
            </w:del>
          </w:p>
          <w:p w14:paraId="7A9D1359" w14:textId="5ACDC387" w:rsidR="002A2602" w:rsidRPr="00891ADC" w:rsidDel="00002635" w:rsidRDefault="002A2602" w:rsidP="0031000D">
            <w:pPr>
              <w:rPr>
                <w:del w:id="37" w:author="Tariq, Nousheen" w:date="2026-11-03T11:18:00Z" w16du:dateUtc="2026-11-03T11:18:00Z"/>
                <w:rFonts w:ascii="Aptos" w:hAnsi="Aptos"/>
              </w:rPr>
            </w:pPr>
          </w:p>
          <w:p w14:paraId="1E7B64F8" w14:textId="0D013DCB" w:rsidR="002A2602" w:rsidRPr="00891ADC" w:rsidDel="00002635" w:rsidRDefault="002A2602" w:rsidP="0031000D">
            <w:pPr>
              <w:rPr>
                <w:del w:id="38" w:author="Tariq, Nousheen" w:date="2026-11-03T11:18:00Z" w16du:dateUtc="2026-11-03T11:18:00Z"/>
                <w:rFonts w:ascii="Aptos" w:hAnsi="Aptos"/>
              </w:rPr>
            </w:pPr>
            <w:del w:id="39" w:author="Tariq, Nousheen" w:date="2026-11-03T11:18:00Z" w16du:dateUtc="2026-11-03T11:18:00Z">
              <w:r w:rsidRPr="00891ADC" w:rsidDel="00002635">
                <w:rPr>
                  <w:rFonts w:ascii="Aptos" w:hAnsi="Aptos"/>
                </w:rPr>
                <w:delText xml:space="preserve">This information will be shared with reviewers </w:delText>
              </w:r>
              <w:r w:rsidR="00A205A4" w:rsidRPr="00891ADC" w:rsidDel="00002635">
                <w:rPr>
                  <w:rFonts w:ascii="Aptos" w:hAnsi="Aptos"/>
                </w:rPr>
                <w:delText>as</w:delText>
              </w:r>
              <w:r w:rsidRPr="00891ADC" w:rsidDel="00002635">
                <w:rPr>
                  <w:rFonts w:ascii="Aptos" w:hAnsi="Aptos"/>
                </w:rPr>
                <w:delText xml:space="preserve"> there are eligibility criteria associated with the </w:delText>
              </w:r>
              <w:r w:rsidR="00655815" w:rsidRPr="00891ADC" w:rsidDel="00002635">
                <w:rPr>
                  <w:rFonts w:ascii="Aptos" w:hAnsi="Aptos"/>
                </w:rPr>
                <w:delText>DTH</w:delText>
              </w:r>
              <w:r w:rsidR="00DB62BE" w:rsidRPr="00891ADC" w:rsidDel="00002635">
                <w:rPr>
                  <w:rFonts w:ascii="Aptos" w:hAnsi="Aptos"/>
                </w:rPr>
                <w:delText xml:space="preserve"> </w:delText>
              </w:r>
              <w:r w:rsidR="00341BAA" w:rsidDel="00002635">
                <w:rPr>
                  <w:rFonts w:ascii="Aptos" w:hAnsi="Aptos"/>
                </w:rPr>
                <w:delText>scholarship</w:delText>
              </w:r>
              <w:r w:rsidRPr="00891ADC" w:rsidDel="00002635">
                <w:rPr>
                  <w:rFonts w:ascii="Aptos" w:hAnsi="Aptos"/>
                </w:rPr>
                <w:delText xml:space="preserve">. Please </w:delText>
              </w:r>
              <w:r w:rsidR="17F8003C" w:rsidRPr="00891ADC" w:rsidDel="00002635">
                <w:rPr>
                  <w:rFonts w:ascii="Aptos" w:hAnsi="Aptos"/>
                </w:rPr>
                <w:delText xml:space="preserve">read the </w:delText>
              </w:r>
              <w:r w:rsidR="17F8003C" w:rsidDel="00002635">
                <w:fldChar w:fldCharType="begin"/>
              </w:r>
              <w:r w:rsidR="17F8003C" w:rsidDel="00002635">
                <w:delInstrText>HYPERLINK "https://www.imperial.ac.uk/medicine/study/postgraduate/healthbridge/eligibility-criteria/"</w:delInstrText>
              </w:r>
              <w:r w:rsidR="17F8003C" w:rsidDel="00002635">
                <w:fldChar w:fldCharType="separate"/>
              </w:r>
              <w:r w:rsidR="17F8003C" w:rsidRPr="00891ADC" w:rsidDel="00002635">
                <w:rPr>
                  <w:rStyle w:val="Hyperlink"/>
                  <w:rFonts w:ascii="Aptos" w:hAnsi="Aptos"/>
                </w:rPr>
                <w:delText>eligibility criteria</w:delText>
              </w:r>
              <w:r w:rsidR="17F8003C" w:rsidDel="00002635">
                <w:fldChar w:fldCharType="end"/>
              </w:r>
              <w:r w:rsidR="17F8003C" w:rsidRPr="00891ADC" w:rsidDel="00002635">
                <w:rPr>
                  <w:rFonts w:ascii="Aptos" w:hAnsi="Aptos"/>
                </w:rPr>
                <w:delText xml:space="preserve"> </w:delText>
              </w:r>
              <w:r w:rsidRPr="00891ADC" w:rsidDel="00002635">
                <w:rPr>
                  <w:rFonts w:ascii="Aptos" w:hAnsi="Aptos"/>
                </w:rPr>
                <w:delText xml:space="preserve"> for more information.</w:delText>
              </w:r>
            </w:del>
          </w:p>
          <w:p w14:paraId="756C4E19" w14:textId="03AC5E1B" w:rsidR="00A45D0E" w:rsidRPr="00891ADC" w:rsidDel="00002635" w:rsidRDefault="00A45D0E" w:rsidP="0031000D">
            <w:pPr>
              <w:rPr>
                <w:del w:id="40" w:author="Tariq, Nousheen" w:date="2026-11-03T11:18:00Z" w16du:dateUtc="2026-11-03T11:18:00Z"/>
                <w:rFonts w:ascii="Aptos" w:hAnsi="Aptos"/>
              </w:rPr>
            </w:pPr>
          </w:p>
          <w:p w14:paraId="007ED039" w14:textId="193B3CCB" w:rsidR="00A45D0E" w:rsidRPr="00891ADC" w:rsidDel="00002635" w:rsidRDefault="00A45D0E" w:rsidP="0031000D">
            <w:pPr>
              <w:rPr>
                <w:del w:id="41" w:author="Tariq, Nousheen" w:date="2026-11-03T11:18:00Z" w16du:dateUtc="2026-11-03T11:18:00Z"/>
                <w:rFonts w:ascii="Aptos" w:hAnsi="Aptos"/>
              </w:rPr>
            </w:pPr>
            <w:del w:id="42" w:author="Tariq, Nousheen" w:date="2026-11-03T11:18:00Z" w16du:dateUtc="2026-11-03T11:18:00Z">
              <w:r w:rsidRPr="00891ADC" w:rsidDel="00002635">
                <w:rPr>
                  <w:rFonts w:ascii="Aptos" w:hAnsi="Aptos"/>
                </w:rPr>
                <w:delText xml:space="preserve">If you are unsure about your fee status, please read the universities </w:delText>
              </w:r>
              <w:r w:rsidDel="00002635">
                <w:fldChar w:fldCharType="begin"/>
              </w:r>
              <w:r w:rsidDel="00002635">
                <w:delInstrText>HYPERLINK "https://www.imperial.ac.uk/students/fees-and-funding/tuition-fees/fee-status/"</w:delInstrText>
              </w:r>
              <w:r w:rsidDel="00002635">
                <w:fldChar w:fldCharType="separate"/>
              </w:r>
              <w:r w:rsidRPr="00891ADC" w:rsidDel="00002635">
                <w:rPr>
                  <w:rStyle w:val="Hyperlink"/>
                  <w:rFonts w:ascii="Aptos" w:hAnsi="Aptos"/>
                </w:rPr>
                <w:delText>Fee Status</w:delText>
              </w:r>
              <w:r w:rsidDel="00002635">
                <w:fldChar w:fldCharType="end"/>
              </w:r>
              <w:r w:rsidRPr="00891ADC" w:rsidDel="00002635">
                <w:rPr>
                  <w:rFonts w:ascii="Aptos" w:hAnsi="Aptos"/>
                </w:rPr>
                <w:delText xml:space="preserve"> guidance.</w:delText>
              </w:r>
            </w:del>
          </w:p>
          <w:p w14:paraId="199B8C19" w14:textId="1A02FC1D" w:rsidR="002A2602" w:rsidRPr="00891ADC" w:rsidRDefault="002A2602" w:rsidP="0031000D">
            <w:pPr>
              <w:rPr>
                <w:rFonts w:ascii="Aptos" w:hAnsi="Aptos"/>
              </w:rPr>
            </w:pPr>
          </w:p>
        </w:tc>
      </w:tr>
      <w:tr w:rsidR="00231CA3" w:rsidRPr="00891ADC" w14:paraId="2DCC7C5A" w14:textId="77777777" w:rsidTr="3370F997">
        <w:tc>
          <w:tcPr>
            <w:tcW w:w="3256" w:type="dxa"/>
          </w:tcPr>
          <w:p w14:paraId="7F74992D" w14:textId="33B288C9" w:rsidR="00231CA3" w:rsidRPr="00891ADC" w:rsidRDefault="00EC0CC5" w:rsidP="00E94281">
            <w:pPr>
              <w:rPr>
                <w:rFonts w:ascii="Aptos" w:eastAsia="Times New Roman" w:hAnsi="Aptos"/>
                <w:b/>
              </w:rPr>
            </w:pPr>
            <w:del w:id="43" w:author="Tariq, Nousheen" w:date="2026-11-03T11:18:00Z" w16du:dateUtc="2026-11-03T11:18:00Z">
              <w:r w:rsidRPr="00E94281" w:rsidDel="00002635">
                <w:rPr>
                  <w:rFonts w:ascii="Aptos" w:hAnsi="Aptos"/>
                  <w:b/>
                  <w:bCs/>
                  <w:color w:val="002060"/>
                </w:rPr>
                <w:delText>2.1</w:delText>
              </w:r>
              <w:r w:rsidR="00A2785A" w:rsidRPr="00E94281" w:rsidDel="00002635">
                <w:rPr>
                  <w:rFonts w:ascii="Aptos" w:hAnsi="Aptos"/>
                  <w:b/>
                  <w:bCs/>
                  <w:color w:val="002060"/>
                </w:rPr>
                <w:delText xml:space="preserve"> </w:delText>
              </w:r>
              <w:r w:rsidR="640521A6" w:rsidRPr="00E94281" w:rsidDel="00002635">
                <w:rPr>
                  <w:rFonts w:ascii="Aptos" w:hAnsi="Aptos"/>
                  <w:b/>
                  <w:bCs/>
                  <w:color w:val="002060"/>
                </w:rPr>
                <w:delText>What is your nationality?</w:delText>
              </w:r>
            </w:del>
          </w:p>
        </w:tc>
        <w:tc>
          <w:tcPr>
            <w:tcW w:w="5760" w:type="dxa"/>
          </w:tcPr>
          <w:p w14:paraId="5B5722C6" w14:textId="30B189AA" w:rsidR="00231CA3" w:rsidRPr="00891ADC" w:rsidDel="00002635" w:rsidRDefault="77A7A8B3" w:rsidP="0031000D">
            <w:pPr>
              <w:rPr>
                <w:del w:id="44" w:author="Tariq, Nousheen" w:date="2026-11-03T11:18:00Z" w16du:dateUtc="2026-11-03T11:18:00Z"/>
                <w:rFonts w:ascii="Aptos" w:hAnsi="Aptos"/>
              </w:rPr>
            </w:pPr>
            <w:del w:id="45" w:author="Tariq, Nousheen" w:date="2026-11-03T11:18:00Z" w16du:dateUtc="2026-11-03T11:18:00Z">
              <w:r w:rsidRPr="00891ADC" w:rsidDel="00002635">
                <w:rPr>
                  <w:rFonts w:ascii="Aptos" w:hAnsi="Aptos"/>
                </w:rPr>
                <w:delText>Select from drop down options.</w:delText>
              </w:r>
            </w:del>
          </w:p>
          <w:p w14:paraId="37255221" w14:textId="2BB627F4" w:rsidR="00231CA3" w:rsidRPr="00891ADC" w:rsidRDefault="00231CA3" w:rsidP="0031000D">
            <w:pPr>
              <w:rPr>
                <w:rFonts w:ascii="Aptos" w:hAnsi="Aptos"/>
              </w:rPr>
            </w:pPr>
          </w:p>
        </w:tc>
      </w:tr>
      <w:tr w:rsidR="00231CA3" w:rsidRPr="00891ADC" w14:paraId="1C9B43CD" w14:textId="77777777" w:rsidTr="3370F997">
        <w:tc>
          <w:tcPr>
            <w:tcW w:w="3256" w:type="dxa"/>
          </w:tcPr>
          <w:p w14:paraId="18CB63A9" w14:textId="43C0EF30" w:rsidR="00231CA3" w:rsidRPr="00891ADC" w:rsidRDefault="00231CA3" w:rsidP="0031000D">
            <w:pPr>
              <w:pStyle w:val="Heading3"/>
              <w:rPr>
                <w:rFonts w:ascii="Aptos" w:hAnsi="Aptos"/>
                <w:b/>
                <w:bCs/>
                <w:sz w:val="22"/>
                <w:szCs w:val="22"/>
              </w:rPr>
            </w:pPr>
          </w:p>
        </w:tc>
        <w:tc>
          <w:tcPr>
            <w:tcW w:w="5760" w:type="dxa"/>
          </w:tcPr>
          <w:p w14:paraId="4DBB1180" w14:textId="77777777" w:rsidR="00231CA3" w:rsidRPr="00891ADC" w:rsidRDefault="00231CA3" w:rsidP="0031000D">
            <w:pPr>
              <w:pStyle w:val="Heading3"/>
              <w:rPr>
                <w:rFonts w:ascii="Aptos" w:hAnsi="Aptos"/>
                <w:color w:val="auto"/>
                <w:sz w:val="22"/>
                <w:szCs w:val="22"/>
              </w:rPr>
            </w:pPr>
          </w:p>
        </w:tc>
      </w:tr>
      <w:tr w:rsidR="3370F997" w:rsidRPr="00891ADC" w14:paraId="43369DA4" w14:textId="77777777" w:rsidTr="3370F997">
        <w:trPr>
          <w:trHeight w:val="300"/>
        </w:trPr>
        <w:tc>
          <w:tcPr>
            <w:tcW w:w="3256" w:type="dxa"/>
          </w:tcPr>
          <w:p w14:paraId="5787DCE9" w14:textId="387F25F9" w:rsidR="64034B87" w:rsidRPr="00891ADC" w:rsidRDefault="64034B87" w:rsidP="0031000D">
            <w:pPr>
              <w:rPr>
                <w:rFonts w:ascii="Aptos" w:hAnsi="Aptos"/>
                <w:b/>
                <w:bCs/>
              </w:rPr>
            </w:pPr>
            <w:del w:id="46" w:author="Tariq, Nousheen" w:date="2026-11-03T11:18:00Z" w16du:dateUtc="2026-11-03T11:18:00Z">
              <w:r w:rsidRPr="00891ADC" w:rsidDel="00002635">
                <w:rPr>
                  <w:rFonts w:ascii="Aptos" w:hAnsi="Aptos"/>
                  <w:b/>
                  <w:bCs/>
                  <w:color w:val="002060"/>
                </w:rPr>
                <w:delText xml:space="preserve">2.2 </w:delText>
              </w:r>
              <w:r w:rsidR="2E765058" w:rsidRPr="00891ADC" w:rsidDel="00002635">
                <w:rPr>
                  <w:rFonts w:ascii="Aptos" w:hAnsi="Aptos"/>
                  <w:b/>
                  <w:bCs/>
                  <w:color w:val="002060"/>
                </w:rPr>
                <w:delText>Do you require a visa to study in the United Kingdom? *</w:delText>
              </w:r>
            </w:del>
          </w:p>
        </w:tc>
        <w:tc>
          <w:tcPr>
            <w:tcW w:w="5760" w:type="dxa"/>
          </w:tcPr>
          <w:p w14:paraId="327350D0" w14:textId="21B3BE4C" w:rsidR="3370F997" w:rsidRPr="00891ADC" w:rsidRDefault="3370F997" w:rsidP="0031000D">
            <w:pPr>
              <w:rPr>
                <w:rFonts w:ascii="Aptos" w:hAnsi="Aptos"/>
              </w:rPr>
            </w:pPr>
          </w:p>
        </w:tc>
      </w:tr>
      <w:tr w:rsidR="3370F997" w:rsidRPr="00891ADC" w14:paraId="04D3FE81" w14:textId="77777777" w:rsidTr="3370F997">
        <w:trPr>
          <w:trHeight w:val="300"/>
        </w:trPr>
        <w:tc>
          <w:tcPr>
            <w:tcW w:w="3256" w:type="dxa"/>
          </w:tcPr>
          <w:p w14:paraId="70958AF3" w14:textId="4AA939DB" w:rsidR="3370F997" w:rsidRPr="00891ADC" w:rsidRDefault="3370F997" w:rsidP="0031000D">
            <w:pPr>
              <w:pStyle w:val="Heading3"/>
              <w:rPr>
                <w:rFonts w:ascii="Aptos" w:hAnsi="Aptos"/>
                <w:b/>
                <w:bCs/>
                <w:sz w:val="22"/>
                <w:szCs w:val="22"/>
              </w:rPr>
            </w:pPr>
          </w:p>
        </w:tc>
        <w:tc>
          <w:tcPr>
            <w:tcW w:w="5760" w:type="dxa"/>
          </w:tcPr>
          <w:p w14:paraId="15F9922D" w14:textId="17204FB0" w:rsidR="3370F997" w:rsidRPr="00891ADC" w:rsidRDefault="3370F997" w:rsidP="0031000D">
            <w:pPr>
              <w:pStyle w:val="Heading3"/>
              <w:rPr>
                <w:rFonts w:ascii="Aptos" w:hAnsi="Aptos"/>
                <w:sz w:val="22"/>
                <w:szCs w:val="22"/>
              </w:rPr>
            </w:pPr>
          </w:p>
        </w:tc>
      </w:tr>
      <w:tr w:rsidR="00231CA3" w:rsidRPr="00891ADC" w14:paraId="2E1EB56F" w14:textId="77777777" w:rsidTr="3370F997">
        <w:tc>
          <w:tcPr>
            <w:tcW w:w="3256" w:type="dxa"/>
          </w:tcPr>
          <w:p w14:paraId="0B84E352" w14:textId="428C8D85" w:rsidR="00231CA3" w:rsidRPr="00891ADC" w:rsidRDefault="00EC0CC5" w:rsidP="0031000D">
            <w:pPr>
              <w:pStyle w:val="Heading3"/>
              <w:rPr>
                <w:rFonts w:ascii="Aptos" w:hAnsi="Aptos"/>
                <w:b/>
                <w:bCs/>
                <w:sz w:val="22"/>
                <w:szCs w:val="22"/>
              </w:rPr>
            </w:pPr>
            <w:del w:id="47" w:author="Tariq, Nousheen" w:date="2026-11-03T11:18:00Z" w16du:dateUtc="2026-11-03T11:18:00Z">
              <w:r w:rsidRPr="00891ADC" w:rsidDel="00002635">
                <w:rPr>
                  <w:rFonts w:ascii="Aptos" w:hAnsi="Aptos"/>
                  <w:b/>
                  <w:bCs/>
                  <w:sz w:val="22"/>
                  <w:szCs w:val="22"/>
                </w:rPr>
                <w:delText>2.</w:delText>
              </w:r>
              <w:r w:rsidR="4B48C79C" w:rsidRPr="00891ADC" w:rsidDel="00002635">
                <w:rPr>
                  <w:rFonts w:ascii="Aptos" w:hAnsi="Aptos"/>
                  <w:b/>
                  <w:bCs/>
                  <w:sz w:val="22"/>
                  <w:szCs w:val="22"/>
                </w:rPr>
                <w:delText>3</w:delText>
              </w:r>
              <w:r w:rsidR="0E8CFBEF" w:rsidRPr="00891ADC" w:rsidDel="00002635">
                <w:rPr>
                  <w:rFonts w:ascii="Aptos" w:eastAsia="Times New Roman" w:hAnsi="Aptos"/>
                  <w:b/>
                  <w:bCs/>
                  <w:sz w:val="22"/>
                  <w:szCs w:val="22"/>
                </w:rPr>
                <w:delText xml:space="preserve"> What is your Fee Status? *</w:delText>
              </w:r>
              <w:r w:rsidRPr="00891ADC" w:rsidDel="00002635">
                <w:rPr>
                  <w:rFonts w:ascii="Aptos" w:hAnsi="Aptos"/>
                  <w:b/>
                  <w:bCs/>
                  <w:sz w:val="22"/>
                  <w:szCs w:val="22"/>
                </w:rPr>
                <w:delText xml:space="preserve"> </w:delText>
              </w:r>
            </w:del>
          </w:p>
        </w:tc>
        <w:tc>
          <w:tcPr>
            <w:tcW w:w="5760" w:type="dxa"/>
          </w:tcPr>
          <w:p w14:paraId="04117E16" w14:textId="451365BE" w:rsidR="00231CA3" w:rsidRPr="00891ADC" w:rsidRDefault="00231CA3" w:rsidP="0031000D">
            <w:pPr>
              <w:rPr>
                <w:rFonts w:ascii="Aptos" w:eastAsia="Times New Roman" w:hAnsi="Aptos"/>
              </w:rPr>
            </w:pPr>
          </w:p>
        </w:tc>
      </w:tr>
    </w:tbl>
    <w:p w14:paraId="5203D2F5" w14:textId="3898A7EB" w:rsidR="008F1BF7" w:rsidRPr="00891ADC" w:rsidRDefault="008F1BF7" w:rsidP="0031000D">
      <w:pPr>
        <w:rPr>
          <w:rFonts w:ascii="Aptos" w:hAnsi="Aptos"/>
        </w:rPr>
      </w:pPr>
    </w:p>
    <w:tbl>
      <w:tblPr>
        <w:tblStyle w:val="TableGrid"/>
        <w:tblW w:w="0" w:type="auto"/>
        <w:tblLayout w:type="fixed"/>
        <w:tblLook w:val="04A0" w:firstRow="1" w:lastRow="0" w:firstColumn="1" w:lastColumn="0" w:noHBand="0" w:noVBand="1"/>
      </w:tblPr>
      <w:tblGrid>
        <w:gridCol w:w="4673"/>
        <w:gridCol w:w="4343"/>
      </w:tblGrid>
      <w:tr w:rsidR="008E1EDC" w:rsidRPr="00891ADC" w14:paraId="1A72B1FC" w14:textId="77777777" w:rsidTr="0989866F">
        <w:trPr>
          <w:trHeight w:val="1419"/>
        </w:trPr>
        <w:tc>
          <w:tcPr>
            <w:tcW w:w="9016" w:type="dxa"/>
            <w:gridSpan w:val="2"/>
            <w:shd w:val="clear" w:color="auto" w:fill="C5E0B3" w:themeFill="accent6" w:themeFillTint="66"/>
          </w:tcPr>
          <w:p w14:paraId="7B3D65DF" w14:textId="506F4396" w:rsidR="00455A72" w:rsidRPr="00891ADC" w:rsidRDefault="00655815" w:rsidP="0031000D">
            <w:pPr>
              <w:pStyle w:val="ListParagraph"/>
              <w:numPr>
                <w:ilvl w:val="0"/>
                <w:numId w:val="33"/>
              </w:numPr>
              <w:rPr>
                <w:rFonts w:ascii="Aptos" w:hAnsi="Aptos"/>
                <w:b/>
                <w:bCs/>
              </w:rPr>
            </w:pPr>
            <w:r w:rsidRPr="00891ADC">
              <w:rPr>
                <w:rFonts w:ascii="Aptos" w:hAnsi="Aptos"/>
                <w:b/>
                <w:bCs/>
              </w:rPr>
              <w:t xml:space="preserve">DTH </w:t>
            </w:r>
            <w:r w:rsidR="00341BAA">
              <w:rPr>
                <w:rFonts w:ascii="Aptos" w:hAnsi="Aptos"/>
                <w:b/>
                <w:bCs/>
              </w:rPr>
              <w:t>Scholarship</w:t>
            </w:r>
            <w:r w:rsidR="00455A72" w:rsidRPr="00891ADC">
              <w:rPr>
                <w:rFonts w:ascii="Aptos" w:hAnsi="Aptos"/>
                <w:b/>
                <w:bCs/>
              </w:rPr>
              <w:t xml:space="preserve">s </w:t>
            </w:r>
          </w:p>
          <w:p w14:paraId="78442CE2" w14:textId="5780A88F" w:rsidR="00A205A4" w:rsidRPr="00891ADC" w:rsidRDefault="00A205A4" w:rsidP="0031000D">
            <w:pPr>
              <w:rPr>
                <w:rFonts w:ascii="Aptos" w:hAnsi="Aptos"/>
              </w:rPr>
            </w:pPr>
          </w:p>
          <w:p w14:paraId="1FC317BF" w14:textId="6F4B5328" w:rsidR="00A205A4" w:rsidRPr="00891ADC" w:rsidRDefault="00A205A4" w:rsidP="0031000D">
            <w:pPr>
              <w:rPr>
                <w:rFonts w:ascii="Aptos" w:hAnsi="Aptos"/>
              </w:rPr>
            </w:pPr>
            <w:r w:rsidRPr="00891ADC">
              <w:rPr>
                <w:rFonts w:ascii="Aptos" w:hAnsi="Aptos"/>
              </w:rPr>
              <w:t xml:space="preserve">Responses to questions </w:t>
            </w:r>
            <w:r w:rsidR="00E42C1D" w:rsidRPr="00891ADC">
              <w:rPr>
                <w:rFonts w:ascii="Aptos" w:hAnsi="Aptos"/>
              </w:rPr>
              <w:t>4.1 and 4.2</w:t>
            </w:r>
            <w:r w:rsidRPr="00891ADC">
              <w:rPr>
                <w:rFonts w:ascii="Aptos" w:hAnsi="Aptos"/>
              </w:rPr>
              <w:t xml:space="preserve"> will help us review our marketing strategy and understand if we need to widen it.</w:t>
            </w:r>
            <w:r w:rsidR="004D3DD8" w:rsidRPr="00891ADC">
              <w:rPr>
                <w:rFonts w:ascii="Aptos" w:hAnsi="Aptos"/>
              </w:rPr>
              <w:t xml:space="preserve"> </w:t>
            </w:r>
          </w:p>
        </w:tc>
      </w:tr>
      <w:tr w:rsidR="00455A72" w:rsidRPr="00891ADC" w14:paraId="2A96707F" w14:textId="77777777" w:rsidTr="0989866F">
        <w:tc>
          <w:tcPr>
            <w:tcW w:w="4673" w:type="dxa"/>
          </w:tcPr>
          <w:p w14:paraId="596F09F1" w14:textId="2BBD0965" w:rsidR="00455A72" w:rsidRPr="00891ADC" w:rsidRDefault="00455A72" w:rsidP="0031000D">
            <w:pPr>
              <w:rPr>
                <w:rFonts w:ascii="Aptos" w:eastAsia="Times New Roman" w:hAnsi="Aptos" w:cstheme="majorBidi"/>
                <w:b/>
                <w:bCs/>
                <w:color w:val="1F3763" w:themeColor="accent1" w:themeShade="7F"/>
              </w:rPr>
            </w:pPr>
            <w:r w:rsidRPr="00891ADC">
              <w:rPr>
                <w:rFonts w:ascii="Aptos" w:eastAsia="Times New Roman" w:hAnsi="Aptos" w:cstheme="majorBidi"/>
                <w:b/>
                <w:bCs/>
                <w:color w:val="1F3763" w:themeColor="accent1" w:themeShade="7F"/>
              </w:rPr>
              <w:t xml:space="preserve">4.1 How did you find out about the </w:t>
            </w:r>
            <w:r w:rsidR="00655815" w:rsidRPr="00891ADC">
              <w:rPr>
                <w:rFonts w:ascii="Aptos" w:eastAsia="Times New Roman" w:hAnsi="Aptos" w:cstheme="majorBidi"/>
                <w:b/>
                <w:bCs/>
                <w:color w:val="1F3763" w:themeColor="accent1" w:themeShade="7F"/>
              </w:rPr>
              <w:t>DTH</w:t>
            </w:r>
            <w:r w:rsidRPr="00891ADC">
              <w:rPr>
                <w:rFonts w:ascii="Aptos" w:eastAsia="Times New Roman" w:hAnsi="Aptos" w:cstheme="majorBidi"/>
                <w:b/>
                <w:bCs/>
                <w:color w:val="1F3763" w:themeColor="accent1" w:themeShade="7F"/>
              </w:rPr>
              <w:t xml:space="preserve"> </w:t>
            </w:r>
            <w:r w:rsidR="00341BAA">
              <w:rPr>
                <w:rFonts w:ascii="Aptos" w:eastAsia="Times New Roman" w:hAnsi="Aptos" w:cstheme="majorBidi"/>
                <w:b/>
                <w:bCs/>
                <w:color w:val="1F3763" w:themeColor="accent1" w:themeShade="7F"/>
              </w:rPr>
              <w:t>scholarship</w:t>
            </w:r>
            <w:r w:rsidRPr="00891ADC">
              <w:rPr>
                <w:rFonts w:ascii="Aptos" w:eastAsia="Times New Roman" w:hAnsi="Aptos" w:cstheme="majorBidi"/>
                <w:b/>
                <w:bCs/>
                <w:color w:val="1F3763" w:themeColor="accent1" w:themeShade="7F"/>
              </w:rPr>
              <w:t>s at Imperial?</w:t>
            </w:r>
          </w:p>
          <w:p w14:paraId="7E3EF860" w14:textId="0E1E3C70" w:rsidR="008764BA" w:rsidRPr="00891ADC" w:rsidRDefault="008764BA" w:rsidP="0031000D">
            <w:pPr>
              <w:rPr>
                <w:rFonts w:ascii="Aptos" w:eastAsia="Times New Roman" w:hAnsi="Aptos" w:cstheme="majorBidi"/>
                <w:b/>
                <w:bCs/>
                <w:color w:val="1F3763" w:themeColor="accent1" w:themeShade="7F"/>
              </w:rPr>
            </w:pPr>
          </w:p>
        </w:tc>
        <w:tc>
          <w:tcPr>
            <w:tcW w:w="4343" w:type="dxa"/>
          </w:tcPr>
          <w:p w14:paraId="2558AFB6" w14:textId="03BB4818" w:rsidR="00A45D0E" w:rsidRPr="00891ADC" w:rsidRDefault="00A45D0E" w:rsidP="0031000D">
            <w:pPr>
              <w:rPr>
                <w:rFonts w:ascii="Aptos" w:hAnsi="Aptos"/>
              </w:rPr>
            </w:pPr>
            <w:r w:rsidRPr="00891ADC">
              <w:rPr>
                <w:rFonts w:ascii="Aptos" w:hAnsi="Aptos"/>
              </w:rPr>
              <w:t>Select from drop down options.</w:t>
            </w:r>
          </w:p>
          <w:p w14:paraId="50CB8411" w14:textId="42C97578" w:rsidR="00455A72" w:rsidRPr="00891ADC" w:rsidRDefault="00455A72" w:rsidP="0031000D">
            <w:pPr>
              <w:pStyle w:val="Heading3"/>
              <w:rPr>
                <w:rFonts w:ascii="Aptos" w:hAnsi="Aptos"/>
                <w:color w:val="auto"/>
                <w:sz w:val="22"/>
                <w:szCs w:val="22"/>
              </w:rPr>
            </w:pPr>
          </w:p>
        </w:tc>
      </w:tr>
      <w:tr w:rsidR="00455A72" w:rsidRPr="00891ADC" w14:paraId="602A1A82" w14:textId="77777777" w:rsidTr="0989866F">
        <w:tc>
          <w:tcPr>
            <w:tcW w:w="4673" w:type="dxa"/>
          </w:tcPr>
          <w:p w14:paraId="68667653" w14:textId="5C2AE406" w:rsidR="00455A72" w:rsidRPr="00891ADC" w:rsidRDefault="00455A72" w:rsidP="0031000D">
            <w:pPr>
              <w:pStyle w:val="Heading3"/>
              <w:rPr>
                <w:rFonts w:ascii="Aptos" w:hAnsi="Aptos"/>
                <w:b/>
                <w:bCs/>
                <w:sz w:val="22"/>
                <w:szCs w:val="22"/>
              </w:rPr>
            </w:pPr>
            <w:r w:rsidRPr="00891ADC">
              <w:rPr>
                <w:rFonts w:ascii="Aptos" w:hAnsi="Aptos"/>
                <w:b/>
                <w:bCs/>
                <w:color w:val="808080" w:themeColor="background1" w:themeShade="80"/>
                <w:sz w:val="22"/>
                <w:szCs w:val="22"/>
              </w:rPr>
              <w:t>If you chose 'Other', please enter more details.</w:t>
            </w:r>
          </w:p>
        </w:tc>
        <w:tc>
          <w:tcPr>
            <w:tcW w:w="4343" w:type="dxa"/>
          </w:tcPr>
          <w:p w14:paraId="3DD64537" w14:textId="747A96DD" w:rsidR="00455A72" w:rsidRPr="00891ADC" w:rsidRDefault="00455A72" w:rsidP="0031000D">
            <w:pPr>
              <w:pStyle w:val="Heading3"/>
              <w:rPr>
                <w:rFonts w:ascii="Aptos" w:hAnsi="Aptos"/>
                <w:color w:val="auto"/>
                <w:sz w:val="22"/>
                <w:szCs w:val="22"/>
              </w:rPr>
            </w:pPr>
          </w:p>
        </w:tc>
      </w:tr>
      <w:tr w:rsidR="00455A72" w:rsidRPr="00891ADC" w14:paraId="15729CDB" w14:textId="77777777" w:rsidTr="0989866F">
        <w:tc>
          <w:tcPr>
            <w:tcW w:w="4673" w:type="dxa"/>
          </w:tcPr>
          <w:p w14:paraId="01F0110F" w14:textId="30892DA5" w:rsidR="00455A72" w:rsidRPr="00891ADC" w:rsidRDefault="00455A72" w:rsidP="0031000D">
            <w:pPr>
              <w:pStyle w:val="Heading3"/>
              <w:rPr>
                <w:rFonts w:ascii="Aptos" w:hAnsi="Aptos"/>
                <w:b/>
                <w:bCs/>
                <w:sz w:val="22"/>
                <w:szCs w:val="22"/>
              </w:rPr>
            </w:pPr>
          </w:p>
        </w:tc>
        <w:tc>
          <w:tcPr>
            <w:tcW w:w="4343" w:type="dxa"/>
          </w:tcPr>
          <w:p w14:paraId="71CB0B04" w14:textId="19A8EF68" w:rsidR="00455A72" w:rsidRPr="00891ADC" w:rsidRDefault="00455A72" w:rsidP="0031000D">
            <w:pPr>
              <w:pStyle w:val="Heading3"/>
              <w:rPr>
                <w:rFonts w:ascii="Aptos" w:hAnsi="Aptos"/>
                <w:color w:val="auto"/>
                <w:sz w:val="22"/>
                <w:szCs w:val="22"/>
              </w:rPr>
            </w:pPr>
          </w:p>
        </w:tc>
      </w:tr>
      <w:tr w:rsidR="00455A72" w:rsidRPr="00891ADC" w14:paraId="5A6B70AA" w14:textId="77777777" w:rsidTr="0989866F">
        <w:tc>
          <w:tcPr>
            <w:tcW w:w="4673" w:type="dxa"/>
          </w:tcPr>
          <w:p w14:paraId="3F36A2A4" w14:textId="571E9814" w:rsidR="00455A72" w:rsidRPr="00891ADC" w:rsidRDefault="0766F097" w:rsidP="0031000D">
            <w:pPr>
              <w:rPr>
                <w:rFonts w:ascii="Aptos" w:eastAsiaTheme="majorEastAsia" w:hAnsi="Aptos" w:cstheme="majorBidi"/>
                <w:b/>
                <w:bCs/>
                <w:color w:val="1F3763"/>
              </w:rPr>
            </w:pPr>
            <w:del w:id="48" w:author="Tariq, Nousheen" w:date="2026-11-03T11:25:00Z" w16du:dateUtc="2026-11-03T11:25:00Z">
              <w:r w:rsidRPr="00891ADC" w:rsidDel="00E0365D">
                <w:rPr>
                  <w:rFonts w:ascii="Aptos" w:eastAsiaTheme="majorEastAsia" w:hAnsi="Aptos" w:cstheme="majorBidi"/>
                  <w:b/>
                  <w:bCs/>
                  <w:color w:val="1F3763"/>
                </w:rPr>
                <w:delText>4.2 Please list any other institutions to which you are applying.</w:delText>
              </w:r>
            </w:del>
          </w:p>
        </w:tc>
        <w:tc>
          <w:tcPr>
            <w:tcW w:w="4343" w:type="dxa"/>
          </w:tcPr>
          <w:p w14:paraId="2E0A40FA" w14:textId="4BBD129B" w:rsidR="00455A72" w:rsidRPr="00891ADC" w:rsidRDefault="00455A72" w:rsidP="0031000D">
            <w:pPr>
              <w:pStyle w:val="Heading3"/>
              <w:rPr>
                <w:rFonts w:ascii="Aptos" w:hAnsi="Aptos"/>
                <w:color w:val="auto"/>
                <w:sz w:val="22"/>
                <w:szCs w:val="22"/>
              </w:rPr>
            </w:pPr>
          </w:p>
        </w:tc>
      </w:tr>
      <w:tr w:rsidR="008E1EDC" w:rsidRPr="00891ADC" w14:paraId="3F65CC76" w14:textId="77777777" w:rsidTr="0989866F">
        <w:tc>
          <w:tcPr>
            <w:tcW w:w="9016" w:type="dxa"/>
            <w:gridSpan w:val="2"/>
            <w:shd w:val="clear" w:color="auto" w:fill="C5E0B3" w:themeFill="accent6" w:themeFillTint="66"/>
          </w:tcPr>
          <w:p w14:paraId="0C1AE7F4" w14:textId="4D38B147" w:rsidR="00D93DC8" w:rsidRPr="00D93DC8" w:rsidRDefault="00D93DC8" w:rsidP="0031000D">
            <w:pPr>
              <w:pStyle w:val="Heading3"/>
              <w:rPr>
                <w:rFonts w:ascii="Aptos" w:hAnsi="Aptos"/>
                <w:b/>
                <w:bCs/>
                <w:color w:val="C00000"/>
                <w:sz w:val="22"/>
                <w:szCs w:val="22"/>
              </w:rPr>
            </w:pPr>
            <w:r w:rsidRPr="00D93DC8">
              <w:rPr>
                <w:rFonts w:ascii="Aptos" w:hAnsi="Aptos"/>
                <w:b/>
                <w:bCs/>
                <w:color w:val="C00000"/>
                <w:sz w:val="22"/>
                <w:szCs w:val="22"/>
              </w:rPr>
              <w:t xml:space="preserve">Do we have any </w:t>
            </w:r>
            <w:r w:rsidR="00EA3C57" w:rsidRPr="00D93DC8">
              <w:rPr>
                <w:rFonts w:ascii="Aptos" w:hAnsi="Aptos"/>
                <w:b/>
                <w:bCs/>
                <w:color w:val="C00000"/>
                <w:sz w:val="22"/>
                <w:szCs w:val="22"/>
              </w:rPr>
              <w:t>themes,</w:t>
            </w:r>
            <w:r w:rsidRPr="00D93DC8">
              <w:rPr>
                <w:rFonts w:ascii="Aptos" w:hAnsi="Aptos"/>
                <w:b/>
                <w:bCs/>
                <w:color w:val="C00000"/>
                <w:sz w:val="22"/>
                <w:szCs w:val="22"/>
              </w:rPr>
              <w:t xml:space="preserve"> or shall we change this to free text boxes and ask for current research interest?</w:t>
            </w:r>
          </w:p>
          <w:p w14:paraId="374C3147" w14:textId="12F5BF3F" w:rsidR="00D93DC8" w:rsidRPr="00D93DC8" w:rsidRDefault="00D93DC8" w:rsidP="0031000D"/>
          <w:p w14:paraId="4F8096F4" w14:textId="4E4109E6" w:rsidR="00340D6E" w:rsidRPr="00891ADC" w:rsidRDefault="00340D6E" w:rsidP="0031000D">
            <w:pPr>
              <w:pStyle w:val="Heading3"/>
              <w:rPr>
                <w:rFonts w:ascii="Aptos" w:hAnsi="Aptos"/>
                <w:color w:val="auto"/>
                <w:sz w:val="22"/>
                <w:szCs w:val="22"/>
              </w:rPr>
            </w:pPr>
            <w:r w:rsidRPr="00891ADC">
              <w:rPr>
                <w:rFonts w:ascii="Aptos" w:hAnsi="Aptos"/>
                <w:color w:val="auto"/>
                <w:sz w:val="22"/>
                <w:szCs w:val="22"/>
              </w:rPr>
              <w:t>In the next section, please indicate your current preferential interest in</w:t>
            </w:r>
            <w:r w:rsidR="00AD5906" w:rsidRPr="00891ADC">
              <w:rPr>
                <w:rFonts w:ascii="Aptos" w:hAnsi="Aptos"/>
                <w:color w:val="auto"/>
                <w:sz w:val="22"/>
                <w:szCs w:val="22"/>
              </w:rPr>
              <w:t xml:space="preserve"> </w:t>
            </w:r>
            <w:r w:rsidR="00655815" w:rsidRPr="00891ADC">
              <w:rPr>
                <w:rFonts w:ascii="Aptos" w:hAnsi="Aptos"/>
                <w:color w:val="auto"/>
                <w:sz w:val="22"/>
                <w:szCs w:val="22"/>
              </w:rPr>
              <w:t>DTH</w:t>
            </w:r>
            <w:r w:rsidRPr="00891ADC">
              <w:rPr>
                <w:rFonts w:ascii="Aptos" w:hAnsi="Aptos"/>
                <w:color w:val="auto"/>
                <w:sz w:val="22"/>
                <w:szCs w:val="22"/>
              </w:rPr>
              <w:t xml:space="preserve">. You will not be restricted to </w:t>
            </w:r>
            <w:r w:rsidR="000A5CD4" w:rsidRPr="00891ADC">
              <w:rPr>
                <w:rFonts w:ascii="Aptos" w:hAnsi="Aptos"/>
                <w:color w:val="auto"/>
                <w:sz w:val="22"/>
                <w:szCs w:val="22"/>
              </w:rPr>
              <w:t xml:space="preserve">these </w:t>
            </w:r>
            <w:r w:rsidRPr="00891ADC">
              <w:rPr>
                <w:rFonts w:ascii="Aptos" w:hAnsi="Aptos"/>
                <w:color w:val="auto"/>
                <w:sz w:val="22"/>
                <w:szCs w:val="22"/>
              </w:rPr>
              <w:t>if you are made an offer</w:t>
            </w:r>
            <w:r w:rsidR="000837D9" w:rsidRPr="00891ADC">
              <w:rPr>
                <w:rFonts w:ascii="Aptos" w:hAnsi="Aptos"/>
                <w:color w:val="auto"/>
                <w:sz w:val="22"/>
                <w:szCs w:val="22"/>
              </w:rPr>
              <w:t xml:space="preserve"> </w:t>
            </w:r>
            <w:r w:rsidRPr="00891ADC">
              <w:rPr>
                <w:rFonts w:ascii="Aptos" w:hAnsi="Aptos"/>
                <w:color w:val="auto"/>
                <w:sz w:val="22"/>
                <w:szCs w:val="22"/>
              </w:rPr>
              <w:t>– your interests may evolve or change</w:t>
            </w:r>
            <w:r w:rsidR="00D12F59" w:rsidRPr="00891ADC">
              <w:rPr>
                <w:rFonts w:ascii="Aptos" w:hAnsi="Aptos"/>
                <w:color w:val="auto"/>
                <w:sz w:val="22"/>
                <w:szCs w:val="22"/>
              </w:rPr>
              <w:t>, including as</w:t>
            </w:r>
            <w:r w:rsidRPr="00891ADC">
              <w:rPr>
                <w:rFonts w:ascii="Aptos" w:hAnsi="Aptos"/>
                <w:color w:val="auto"/>
                <w:sz w:val="22"/>
                <w:szCs w:val="22"/>
              </w:rPr>
              <w:t xml:space="preserve"> you carry out project rotations in year 1 of </w:t>
            </w:r>
            <w:r w:rsidR="000837D9" w:rsidRPr="00891ADC">
              <w:rPr>
                <w:rFonts w:ascii="Aptos" w:hAnsi="Aptos"/>
                <w:color w:val="auto"/>
                <w:sz w:val="22"/>
                <w:szCs w:val="22"/>
              </w:rPr>
              <w:t xml:space="preserve">your </w:t>
            </w:r>
            <w:r w:rsidR="00341BAA">
              <w:rPr>
                <w:rFonts w:ascii="Aptos" w:hAnsi="Aptos"/>
                <w:color w:val="auto"/>
                <w:sz w:val="22"/>
                <w:szCs w:val="22"/>
              </w:rPr>
              <w:t>scholarship</w:t>
            </w:r>
            <w:r w:rsidR="000837D9" w:rsidRPr="00891ADC">
              <w:rPr>
                <w:rFonts w:ascii="Aptos" w:hAnsi="Aptos"/>
                <w:color w:val="auto"/>
                <w:sz w:val="22"/>
                <w:szCs w:val="22"/>
              </w:rPr>
              <w:t xml:space="preserve">. </w:t>
            </w:r>
            <w:r w:rsidRPr="00891ADC">
              <w:rPr>
                <w:rFonts w:ascii="Aptos" w:hAnsi="Aptos"/>
                <w:color w:val="auto"/>
                <w:sz w:val="22"/>
                <w:szCs w:val="22"/>
              </w:rPr>
              <w:t xml:space="preserve">Your responses to the </w:t>
            </w:r>
            <w:r w:rsidR="005F1C71" w:rsidRPr="00891ADC">
              <w:rPr>
                <w:rFonts w:ascii="Aptos" w:hAnsi="Aptos"/>
                <w:color w:val="auto"/>
                <w:sz w:val="22"/>
                <w:szCs w:val="22"/>
              </w:rPr>
              <w:t>Research Remit</w:t>
            </w:r>
            <w:r w:rsidRPr="00891ADC">
              <w:rPr>
                <w:rFonts w:ascii="Aptos" w:hAnsi="Aptos"/>
                <w:color w:val="auto"/>
                <w:sz w:val="22"/>
                <w:szCs w:val="22"/>
              </w:rPr>
              <w:t xml:space="preserve"> question/key phrases will be shared with reviewers/scorers.</w:t>
            </w:r>
          </w:p>
          <w:p w14:paraId="238EFBFD" w14:textId="066905E7" w:rsidR="000837D9" w:rsidRPr="00891ADC" w:rsidRDefault="000837D9" w:rsidP="0031000D">
            <w:pPr>
              <w:rPr>
                <w:rFonts w:ascii="Aptos" w:hAnsi="Aptos"/>
              </w:rPr>
            </w:pPr>
          </w:p>
        </w:tc>
      </w:tr>
      <w:tr w:rsidR="00455A72" w:rsidRPr="00891ADC" w14:paraId="6D868D39" w14:textId="77777777" w:rsidTr="0989866F">
        <w:tc>
          <w:tcPr>
            <w:tcW w:w="4673" w:type="dxa"/>
          </w:tcPr>
          <w:p w14:paraId="33DFA011" w14:textId="6B18E6AF" w:rsidR="00455A72" w:rsidRPr="00891ADC" w:rsidRDefault="00A205A4" w:rsidP="0031000D">
            <w:pPr>
              <w:pStyle w:val="Heading3"/>
              <w:rPr>
                <w:rFonts w:ascii="Aptos" w:hAnsi="Aptos"/>
                <w:b/>
                <w:bCs/>
                <w:sz w:val="22"/>
                <w:szCs w:val="22"/>
              </w:rPr>
            </w:pPr>
            <w:r w:rsidRPr="00891ADC">
              <w:rPr>
                <w:rFonts w:ascii="Aptos" w:hAnsi="Aptos"/>
                <w:b/>
                <w:bCs/>
                <w:sz w:val="22"/>
                <w:szCs w:val="22"/>
              </w:rPr>
              <w:t xml:space="preserve">4.3 </w:t>
            </w:r>
            <w:r w:rsidR="00455A72" w:rsidRPr="00891ADC">
              <w:rPr>
                <w:rFonts w:ascii="Aptos" w:hAnsi="Aptos"/>
                <w:b/>
                <w:bCs/>
                <w:sz w:val="22"/>
                <w:szCs w:val="22"/>
              </w:rPr>
              <w:t xml:space="preserve">Please </w:t>
            </w:r>
            <w:r w:rsidR="00915CE1" w:rsidRPr="00891ADC">
              <w:rPr>
                <w:rFonts w:ascii="Aptos" w:hAnsi="Aptos"/>
                <w:b/>
                <w:bCs/>
                <w:sz w:val="22"/>
                <w:szCs w:val="22"/>
              </w:rPr>
              <w:t xml:space="preserve">select </w:t>
            </w:r>
            <w:r w:rsidR="00DF5783" w:rsidRPr="00891ADC">
              <w:rPr>
                <w:rFonts w:ascii="Aptos" w:hAnsi="Aptos"/>
                <w:b/>
                <w:bCs/>
                <w:sz w:val="22"/>
                <w:szCs w:val="22"/>
              </w:rPr>
              <w:t>the</w:t>
            </w:r>
            <w:r w:rsidR="00455A72" w:rsidRPr="00891ADC">
              <w:rPr>
                <w:rFonts w:ascii="Aptos" w:hAnsi="Aptos"/>
                <w:b/>
                <w:bCs/>
                <w:sz w:val="22"/>
                <w:szCs w:val="22"/>
              </w:rPr>
              <w:t xml:space="preserve"> research </w:t>
            </w:r>
            <w:r w:rsidR="005F1C71" w:rsidRPr="00891ADC">
              <w:rPr>
                <w:rFonts w:ascii="Aptos" w:hAnsi="Aptos"/>
                <w:b/>
                <w:bCs/>
                <w:sz w:val="22"/>
                <w:szCs w:val="22"/>
              </w:rPr>
              <w:t>remit area</w:t>
            </w:r>
            <w:r w:rsidR="00455A72" w:rsidRPr="00891ADC">
              <w:rPr>
                <w:rFonts w:ascii="Aptos" w:hAnsi="Aptos"/>
                <w:b/>
                <w:bCs/>
                <w:sz w:val="22"/>
                <w:szCs w:val="22"/>
              </w:rPr>
              <w:t xml:space="preserve"> </w:t>
            </w:r>
            <w:r w:rsidR="00DF5783" w:rsidRPr="00891ADC">
              <w:rPr>
                <w:rFonts w:ascii="Aptos" w:hAnsi="Aptos"/>
                <w:b/>
                <w:bCs/>
                <w:sz w:val="22"/>
                <w:szCs w:val="22"/>
              </w:rPr>
              <w:t xml:space="preserve">which best </w:t>
            </w:r>
            <w:r w:rsidR="00455A72" w:rsidRPr="00891ADC">
              <w:rPr>
                <w:rFonts w:ascii="Aptos" w:hAnsi="Aptos"/>
                <w:b/>
                <w:bCs/>
                <w:sz w:val="22"/>
                <w:szCs w:val="22"/>
              </w:rPr>
              <w:t>aligns with your current interests</w:t>
            </w:r>
            <w:r w:rsidRPr="00891ADC">
              <w:rPr>
                <w:rFonts w:ascii="Aptos" w:hAnsi="Aptos"/>
                <w:b/>
                <w:bCs/>
                <w:sz w:val="22"/>
                <w:szCs w:val="22"/>
              </w:rPr>
              <w:t>:</w:t>
            </w:r>
            <w:r w:rsidR="00764AEB" w:rsidRPr="00891ADC">
              <w:rPr>
                <w:rFonts w:ascii="Aptos" w:hAnsi="Aptos"/>
                <w:b/>
                <w:bCs/>
                <w:sz w:val="22"/>
                <w:szCs w:val="22"/>
              </w:rPr>
              <w:t xml:space="preserve"> *</w:t>
            </w:r>
          </w:p>
        </w:tc>
        <w:tc>
          <w:tcPr>
            <w:tcW w:w="4343" w:type="dxa"/>
          </w:tcPr>
          <w:p w14:paraId="250C8CE9" w14:textId="63790746" w:rsidR="00455A72" w:rsidRPr="00891ADC" w:rsidRDefault="00455A72" w:rsidP="0031000D">
            <w:pPr>
              <w:pStyle w:val="Heading3"/>
              <w:rPr>
                <w:rFonts w:ascii="Aptos" w:hAnsi="Aptos"/>
                <w:color w:val="auto"/>
                <w:sz w:val="22"/>
                <w:szCs w:val="22"/>
              </w:rPr>
            </w:pPr>
          </w:p>
        </w:tc>
      </w:tr>
      <w:tr w:rsidR="005855DD" w:rsidRPr="00891ADC" w14:paraId="05C4BD21" w14:textId="77777777" w:rsidTr="0989866F">
        <w:tc>
          <w:tcPr>
            <w:tcW w:w="4673" w:type="dxa"/>
          </w:tcPr>
          <w:p w14:paraId="6DC999C7" w14:textId="3556C6BA" w:rsidR="005855DD" w:rsidRPr="00750F40" w:rsidRDefault="005855DD" w:rsidP="0031000D">
            <w:pPr>
              <w:pStyle w:val="Heading3"/>
              <w:rPr>
                <w:rFonts w:ascii="Aptos" w:hAnsi="Aptos"/>
                <w:strike/>
                <w:sz w:val="22"/>
                <w:szCs w:val="22"/>
              </w:rPr>
            </w:pPr>
            <w:del w:id="49" w:author="Tariq, Nousheen" w:date="2026-11-03T11:25:00Z" w16du:dateUtc="2026-11-03T11:25:00Z">
              <w:r w:rsidRPr="00750F40" w:rsidDel="0016729E">
                <w:rPr>
                  <w:rFonts w:ascii="Aptos" w:hAnsi="Aptos"/>
                  <w:strike/>
                  <w:sz w:val="22"/>
                  <w:szCs w:val="22"/>
                </w:rPr>
                <w:delText xml:space="preserve">Applied Global Health Research </w:delText>
              </w:r>
            </w:del>
          </w:p>
        </w:tc>
        <w:tc>
          <w:tcPr>
            <w:tcW w:w="4343" w:type="dxa"/>
          </w:tcPr>
          <w:p w14:paraId="6A1D6BFD" w14:textId="3518E99D" w:rsidR="005855DD" w:rsidRPr="00891ADC" w:rsidRDefault="005855DD" w:rsidP="0031000D">
            <w:pPr>
              <w:pStyle w:val="Heading3"/>
              <w:rPr>
                <w:rFonts w:ascii="Aptos" w:hAnsi="Aptos"/>
                <w:color w:val="auto"/>
                <w:sz w:val="22"/>
                <w:szCs w:val="22"/>
              </w:rPr>
            </w:pPr>
          </w:p>
        </w:tc>
      </w:tr>
      <w:tr w:rsidR="005855DD" w:rsidRPr="00891ADC" w14:paraId="58639693" w14:textId="77777777" w:rsidTr="0989866F">
        <w:tc>
          <w:tcPr>
            <w:tcW w:w="4673" w:type="dxa"/>
          </w:tcPr>
          <w:p w14:paraId="2DEE520E" w14:textId="5D12B0D9" w:rsidR="005855DD" w:rsidRPr="00750F40" w:rsidRDefault="005855DD" w:rsidP="0031000D">
            <w:pPr>
              <w:pStyle w:val="Heading3"/>
              <w:rPr>
                <w:rFonts w:ascii="Aptos" w:hAnsi="Aptos"/>
                <w:strike/>
                <w:sz w:val="22"/>
                <w:szCs w:val="22"/>
              </w:rPr>
            </w:pPr>
            <w:del w:id="50" w:author="Tariq, Nousheen" w:date="2026-11-03T11:25:00Z" w16du:dateUtc="2026-11-03T11:25:00Z">
              <w:r w:rsidRPr="00750F40" w:rsidDel="0016729E">
                <w:rPr>
                  <w:rFonts w:ascii="Aptos" w:hAnsi="Aptos"/>
                  <w:strike/>
                  <w:sz w:val="22"/>
                  <w:szCs w:val="22"/>
                </w:rPr>
                <w:delText>Infections and Immunity</w:delText>
              </w:r>
            </w:del>
          </w:p>
        </w:tc>
        <w:tc>
          <w:tcPr>
            <w:tcW w:w="4343" w:type="dxa"/>
          </w:tcPr>
          <w:p w14:paraId="2ACEBE34" w14:textId="17C6F611" w:rsidR="005855DD" w:rsidRPr="00891ADC" w:rsidRDefault="005855DD" w:rsidP="0031000D">
            <w:pPr>
              <w:pStyle w:val="Heading3"/>
              <w:rPr>
                <w:rFonts w:ascii="Aptos" w:hAnsi="Aptos"/>
                <w:color w:val="auto"/>
                <w:sz w:val="22"/>
                <w:szCs w:val="22"/>
              </w:rPr>
            </w:pPr>
          </w:p>
        </w:tc>
      </w:tr>
      <w:tr w:rsidR="005855DD" w:rsidRPr="00891ADC" w14:paraId="55AAEA3D" w14:textId="77777777" w:rsidTr="00156C9C">
        <w:trPr>
          <w:trHeight w:val="259"/>
        </w:trPr>
        <w:tc>
          <w:tcPr>
            <w:tcW w:w="4673" w:type="dxa"/>
          </w:tcPr>
          <w:p w14:paraId="727262B5" w14:textId="31176886" w:rsidR="005855DD" w:rsidRPr="00750F40" w:rsidRDefault="005855DD" w:rsidP="0031000D">
            <w:pPr>
              <w:pStyle w:val="Heading3"/>
              <w:rPr>
                <w:rFonts w:ascii="Aptos" w:hAnsi="Aptos"/>
                <w:strike/>
                <w:sz w:val="22"/>
                <w:szCs w:val="22"/>
              </w:rPr>
            </w:pPr>
            <w:del w:id="51" w:author="Tariq, Nousheen" w:date="2026-11-03T11:25:00Z" w16du:dateUtc="2026-11-03T11:25:00Z">
              <w:r w:rsidRPr="00750F40" w:rsidDel="0016729E">
                <w:rPr>
                  <w:rFonts w:ascii="Aptos" w:hAnsi="Aptos"/>
                  <w:strike/>
                  <w:sz w:val="22"/>
                  <w:szCs w:val="22"/>
                </w:rPr>
                <w:delText>Molecular and Cellular Medicine</w:delText>
              </w:r>
            </w:del>
          </w:p>
        </w:tc>
        <w:tc>
          <w:tcPr>
            <w:tcW w:w="4343" w:type="dxa"/>
          </w:tcPr>
          <w:p w14:paraId="2941A02F" w14:textId="46DAAF56" w:rsidR="005855DD" w:rsidRPr="00891ADC" w:rsidRDefault="005855DD" w:rsidP="0031000D">
            <w:pPr>
              <w:pStyle w:val="Heading3"/>
              <w:rPr>
                <w:rFonts w:ascii="Aptos" w:hAnsi="Aptos"/>
                <w:color w:val="auto"/>
                <w:sz w:val="22"/>
                <w:szCs w:val="22"/>
              </w:rPr>
            </w:pPr>
          </w:p>
        </w:tc>
      </w:tr>
      <w:tr w:rsidR="005855DD" w:rsidRPr="00891ADC" w14:paraId="1A2E0F35" w14:textId="77777777" w:rsidTr="00156C9C">
        <w:trPr>
          <w:trHeight w:val="235"/>
        </w:trPr>
        <w:tc>
          <w:tcPr>
            <w:tcW w:w="4673" w:type="dxa"/>
          </w:tcPr>
          <w:p w14:paraId="4FDF3084" w14:textId="6A11A189" w:rsidR="005855DD" w:rsidRPr="00750F40" w:rsidRDefault="005855DD" w:rsidP="0031000D">
            <w:pPr>
              <w:pStyle w:val="Heading3"/>
              <w:rPr>
                <w:rFonts w:ascii="Aptos" w:hAnsi="Aptos"/>
                <w:strike/>
                <w:sz w:val="22"/>
                <w:szCs w:val="22"/>
              </w:rPr>
            </w:pPr>
            <w:del w:id="52" w:author="Tariq, Nousheen" w:date="2026-11-03T11:25:00Z" w16du:dateUtc="2026-11-03T11:25:00Z">
              <w:r w:rsidRPr="00750F40" w:rsidDel="0016729E">
                <w:rPr>
                  <w:rFonts w:ascii="Aptos" w:hAnsi="Aptos"/>
                  <w:strike/>
                  <w:sz w:val="22"/>
                  <w:szCs w:val="22"/>
                </w:rPr>
                <w:delText>Neurosciences and Mental Health</w:delText>
              </w:r>
            </w:del>
          </w:p>
        </w:tc>
        <w:tc>
          <w:tcPr>
            <w:tcW w:w="4343" w:type="dxa"/>
          </w:tcPr>
          <w:p w14:paraId="40550F05" w14:textId="4E8542D1" w:rsidR="005855DD" w:rsidRPr="00891ADC" w:rsidRDefault="005855DD" w:rsidP="0031000D">
            <w:pPr>
              <w:pStyle w:val="Heading3"/>
              <w:rPr>
                <w:rFonts w:ascii="Aptos" w:hAnsi="Aptos"/>
                <w:color w:val="auto"/>
                <w:sz w:val="22"/>
                <w:szCs w:val="22"/>
              </w:rPr>
            </w:pPr>
          </w:p>
        </w:tc>
      </w:tr>
      <w:tr w:rsidR="005855DD" w:rsidRPr="00891ADC" w14:paraId="7F5A1447" w14:textId="77777777" w:rsidTr="0989866F">
        <w:tc>
          <w:tcPr>
            <w:tcW w:w="4673" w:type="dxa"/>
          </w:tcPr>
          <w:p w14:paraId="64D5D11E" w14:textId="416F0233" w:rsidR="005855DD" w:rsidRPr="00750F40" w:rsidRDefault="005855DD" w:rsidP="0031000D">
            <w:pPr>
              <w:pStyle w:val="Heading3"/>
              <w:rPr>
                <w:rFonts w:ascii="Aptos" w:hAnsi="Aptos"/>
                <w:strike/>
                <w:sz w:val="22"/>
                <w:szCs w:val="22"/>
              </w:rPr>
            </w:pPr>
            <w:del w:id="53" w:author="Tariq, Nousheen" w:date="2026-11-03T11:25:00Z" w16du:dateUtc="2026-11-03T11:25:00Z">
              <w:r w:rsidRPr="00750F40" w:rsidDel="0016729E">
                <w:rPr>
                  <w:rFonts w:ascii="Aptos" w:hAnsi="Aptos"/>
                  <w:strike/>
                  <w:sz w:val="22"/>
                  <w:szCs w:val="22"/>
                </w:rPr>
                <w:delText>Population and Systems Medicine</w:delText>
              </w:r>
            </w:del>
          </w:p>
        </w:tc>
        <w:tc>
          <w:tcPr>
            <w:tcW w:w="4343" w:type="dxa"/>
          </w:tcPr>
          <w:p w14:paraId="79C46B6C" w14:textId="69613E30" w:rsidR="005855DD" w:rsidRPr="00891ADC" w:rsidRDefault="005855DD" w:rsidP="0031000D">
            <w:pPr>
              <w:pStyle w:val="Heading3"/>
              <w:rPr>
                <w:rFonts w:ascii="Aptos" w:hAnsi="Aptos"/>
                <w:color w:val="auto"/>
                <w:sz w:val="22"/>
                <w:szCs w:val="22"/>
              </w:rPr>
            </w:pPr>
          </w:p>
        </w:tc>
      </w:tr>
      <w:tr w:rsidR="00E61AD5" w:rsidRPr="00891ADC" w14:paraId="3522EDA0" w14:textId="77777777" w:rsidTr="0989866F">
        <w:tc>
          <w:tcPr>
            <w:tcW w:w="4673" w:type="dxa"/>
          </w:tcPr>
          <w:p w14:paraId="65CB573E" w14:textId="4BA92D25" w:rsidR="00E61AD5" w:rsidRPr="00891ADC" w:rsidRDefault="00E61AD5" w:rsidP="0031000D">
            <w:pPr>
              <w:pStyle w:val="Heading3"/>
              <w:rPr>
                <w:rFonts w:ascii="Aptos" w:hAnsi="Aptos"/>
                <w:b/>
                <w:bCs/>
                <w:sz w:val="22"/>
                <w:szCs w:val="22"/>
              </w:rPr>
            </w:pPr>
          </w:p>
        </w:tc>
        <w:tc>
          <w:tcPr>
            <w:tcW w:w="4343" w:type="dxa"/>
          </w:tcPr>
          <w:p w14:paraId="44DEDF22" w14:textId="77777777" w:rsidR="00E61AD5" w:rsidRPr="00891ADC" w:rsidRDefault="00E61AD5" w:rsidP="0031000D">
            <w:pPr>
              <w:pStyle w:val="Heading3"/>
              <w:rPr>
                <w:rFonts w:ascii="Aptos" w:hAnsi="Aptos"/>
                <w:color w:val="auto"/>
                <w:sz w:val="22"/>
                <w:szCs w:val="22"/>
              </w:rPr>
            </w:pPr>
          </w:p>
        </w:tc>
      </w:tr>
      <w:tr w:rsidR="008E1EDC" w:rsidRPr="00891ADC" w14:paraId="41C8F5DB" w14:textId="77777777" w:rsidTr="0989866F">
        <w:tc>
          <w:tcPr>
            <w:tcW w:w="9016" w:type="dxa"/>
            <w:gridSpan w:val="2"/>
            <w:shd w:val="clear" w:color="auto" w:fill="C5E0B3" w:themeFill="accent6" w:themeFillTint="66"/>
          </w:tcPr>
          <w:p w14:paraId="7B235AFA" w14:textId="77777777" w:rsidR="00983B8B" w:rsidRDefault="00340D6E" w:rsidP="0031000D">
            <w:pPr>
              <w:pStyle w:val="Heading3"/>
              <w:rPr>
                <w:rFonts w:ascii="Aptos" w:hAnsi="Aptos"/>
                <w:color w:val="auto"/>
                <w:sz w:val="22"/>
                <w:szCs w:val="22"/>
              </w:rPr>
            </w:pPr>
            <w:r w:rsidRPr="00891ADC">
              <w:rPr>
                <w:rFonts w:ascii="Aptos" w:hAnsi="Aptos"/>
                <w:color w:val="auto"/>
                <w:sz w:val="22"/>
                <w:szCs w:val="22"/>
              </w:rPr>
              <w:t xml:space="preserve">Providing us with three key words or phrases to describe your current research interests will help us clarify the fit </w:t>
            </w:r>
            <w:r w:rsidR="009956E1" w:rsidRPr="00891ADC">
              <w:rPr>
                <w:rFonts w:ascii="Aptos" w:hAnsi="Aptos"/>
                <w:color w:val="auto"/>
                <w:sz w:val="22"/>
                <w:szCs w:val="22"/>
              </w:rPr>
              <w:t xml:space="preserve">with </w:t>
            </w:r>
            <w:r w:rsidR="00655815" w:rsidRPr="00891ADC">
              <w:rPr>
                <w:rFonts w:ascii="Aptos" w:hAnsi="Aptos"/>
                <w:color w:val="auto"/>
                <w:sz w:val="22"/>
                <w:szCs w:val="22"/>
              </w:rPr>
              <w:t>DTH</w:t>
            </w:r>
            <w:r w:rsidR="009956E1" w:rsidRPr="00891ADC">
              <w:rPr>
                <w:rFonts w:ascii="Aptos" w:hAnsi="Aptos"/>
                <w:color w:val="auto"/>
                <w:sz w:val="22"/>
                <w:szCs w:val="22"/>
              </w:rPr>
              <w:t xml:space="preserve">’s </w:t>
            </w:r>
            <w:r w:rsidR="00662C34" w:rsidRPr="00891ADC">
              <w:rPr>
                <w:rFonts w:ascii="Aptos" w:hAnsi="Aptos"/>
                <w:color w:val="auto"/>
                <w:sz w:val="22"/>
                <w:szCs w:val="22"/>
              </w:rPr>
              <w:t>remit</w:t>
            </w:r>
            <w:r w:rsidRPr="00891ADC">
              <w:rPr>
                <w:rFonts w:ascii="Aptos" w:hAnsi="Aptos"/>
                <w:color w:val="auto"/>
                <w:sz w:val="22"/>
                <w:szCs w:val="22"/>
              </w:rPr>
              <w:t>.</w:t>
            </w:r>
            <w:r w:rsidR="00510D39">
              <w:rPr>
                <w:rFonts w:ascii="Aptos" w:hAnsi="Aptos"/>
                <w:color w:val="auto"/>
                <w:sz w:val="22"/>
                <w:szCs w:val="22"/>
              </w:rPr>
              <w:t xml:space="preserve"> </w:t>
            </w:r>
          </w:p>
          <w:p w14:paraId="6893F919" w14:textId="1AD9387B" w:rsidR="00983B8B" w:rsidRPr="00983B8B" w:rsidDel="009713C6" w:rsidRDefault="00983B8B" w:rsidP="0031000D">
            <w:pPr>
              <w:pStyle w:val="Heading3"/>
              <w:rPr>
                <w:del w:id="54" w:author="Tariq, Nousheen" w:date="2026-11-04T17:09:00Z" w16du:dateUtc="2026-11-04T17:09:00Z"/>
                <w:rFonts w:ascii="Aptos" w:hAnsi="Aptos"/>
                <w:b/>
                <w:bCs/>
                <w:color w:val="C00000"/>
                <w:sz w:val="22"/>
                <w:szCs w:val="22"/>
              </w:rPr>
            </w:pPr>
            <w:del w:id="55" w:author="Tariq, Nousheen" w:date="2026-11-04T17:09:00Z" w16du:dateUtc="2026-11-04T17:09:00Z">
              <w:r w:rsidRPr="00983B8B" w:rsidDel="009713C6">
                <w:rPr>
                  <w:rFonts w:ascii="Aptos" w:hAnsi="Aptos"/>
                  <w:b/>
                  <w:bCs/>
                  <w:color w:val="C00000"/>
                  <w:sz w:val="22"/>
                  <w:szCs w:val="22"/>
                </w:rPr>
                <w:delText>This can be removed if we change the above question to include research interests.</w:delText>
              </w:r>
            </w:del>
          </w:p>
          <w:p w14:paraId="4CF92B91" w14:textId="3E0F5E6D" w:rsidR="00340D6E" w:rsidRDefault="00510D39" w:rsidP="0031000D">
            <w:pPr>
              <w:pStyle w:val="Heading3"/>
              <w:rPr>
                <w:rFonts w:ascii="Aptos" w:hAnsi="Aptos"/>
                <w:color w:val="auto"/>
                <w:sz w:val="22"/>
                <w:szCs w:val="22"/>
              </w:rPr>
            </w:pPr>
            <w:del w:id="56" w:author="Tariq, Nousheen" w:date="2026-11-04T17:09:00Z" w16du:dateUtc="2026-11-04T17:09:00Z">
              <w:r w:rsidRPr="00510D39" w:rsidDel="009713C6">
                <w:rPr>
                  <w:rFonts w:ascii="Aptos" w:hAnsi="Aptos"/>
                  <w:b/>
                  <w:bCs/>
                  <w:color w:val="C00000"/>
                  <w:sz w:val="22"/>
                  <w:szCs w:val="22"/>
                </w:rPr>
                <w:delText>Are we providing the DTH remit anywhere on the website?</w:delText>
              </w:r>
            </w:del>
            <w:ins w:id="57" w:author="Tariq, Nousheen" w:date="2026-11-04T17:09:00Z" w16du:dateUtc="2026-11-04T17:09:00Z">
              <w:r w:rsidR="009713C6">
                <w:rPr>
                  <w:rFonts w:ascii="Aptos" w:hAnsi="Aptos"/>
                  <w:b/>
                  <w:bCs/>
                  <w:color w:val="C00000"/>
                  <w:sz w:val="22"/>
                  <w:szCs w:val="22"/>
                </w:rPr>
                <w:t xml:space="preserve">Add guidance here – e.g. immunity could have key phrases </w:t>
              </w:r>
              <w:r w:rsidR="003711B6">
                <w:rPr>
                  <w:rFonts w:ascii="Aptos" w:hAnsi="Aptos"/>
                  <w:b/>
                  <w:bCs/>
                  <w:color w:val="C00000"/>
                  <w:sz w:val="22"/>
                  <w:szCs w:val="22"/>
                </w:rPr>
                <w:t>AMR, etc.</w:t>
              </w:r>
            </w:ins>
          </w:p>
          <w:p w14:paraId="42A151B9" w14:textId="6C80DB3A" w:rsidR="00510D39" w:rsidRPr="00510D39" w:rsidRDefault="00510D39" w:rsidP="0031000D"/>
        </w:tc>
      </w:tr>
      <w:tr w:rsidR="00A205A4" w:rsidRPr="00891ADC" w14:paraId="7E4E44D6" w14:textId="77777777" w:rsidTr="0989866F">
        <w:tc>
          <w:tcPr>
            <w:tcW w:w="4673" w:type="dxa"/>
          </w:tcPr>
          <w:p w14:paraId="007D0043" w14:textId="2C14B1E9" w:rsidR="00340D6E" w:rsidRPr="00891ADC" w:rsidRDefault="00A205A4" w:rsidP="0031000D">
            <w:pPr>
              <w:pStyle w:val="Heading3"/>
              <w:rPr>
                <w:rFonts w:ascii="Aptos" w:hAnsi="Aptos"/>
                <w:b/>
                <w:bCs/>
                <w:sz w:val="22"/>
                <w:szCs w:val="22"/>
              </w:rPr>
            </w:pPr>
            <w:r w:rsidRPr="00891ADC">
              <w:rPr>
                <w:rFonts w:ascii="Aptos" w:hAnsi="Aptos"/>
                <w:b/>
                <w:bCs/>
                <w:sz w:val="22"/>
                <w:szCs w:val="22"/>
              </w:rPr>
              <w:t>4.4</w:t>
            </w:r>
            <w:r w:rsidR="006A2925" w:rsidRPr="00891ADC">
              <w:rPr>
                <w:rFonts w:ascii="Aptos" w:hAnsi="Aptos"/>
                <w:b/>
                <w:bCs/>
                <w:sz w:val="22"/>
                <w:szCs w:val="22"/>
              </w:rPr>
              <w:t xml:space="preserve">. </w:t>
            </w:r>
            <w:r w:rsidR="0027245C" w:rsidRPr="00891ADC">
              <w:rPr>
                <w:rFonts w:ascii="Aptos" w:hAnsi="Aptos"/>
                <w:b/>
                <w:bCs/>
                <w:sz w:val="22"/>
                <w:szCs w:val="22"/>
              </w:rPr>
              <w:t>With regards to your first research are</w:t>
            </w:r>
            <w:r w:rsidR="0042562D" w:rsidRPr="00891ADC">
              <w:rPr>
                <w:rFonts w:ascii="Aptos" w:hAnsi="Aptos"/>
                <w:b/>
                <w:bCs/>
                <w:sz w:val="22"/>
                <w:szCs w:val="22"/>
              </w:rPr>
              <w:t>a</w:t>
            </w:r>
            <w:r w:rsidR="0027245C" w:rsidRPr="00891ADC">
              <w:rPr>
                <w:rFonts w:ascii="Aptos" w:hAnsi="Aptos"/>
                <w:b/>
                <w:bCs/>
                <w:sz w:val="22"/>
                <w:szCs w:val="22"/>
              </w:rPr>
              <w:t xml:space="preserve"> preference, please list three key phrases which describe your current interests: *</w:t>
            </w:r>
          </w:p>
        </w:tc>
        <w:tc>
          <w:tcPr>
            <w:tcW w:w="4343" w:type="dxa"/>
          </w:tcPr>
          <w:p w14:paraId="567FC24F" w14:textId="77777777" w:rsidR="00A205A4" w:rsidRPr="00891ADC" w:rsidRDefault="00A205A4" w:rsidP="0031000D">
            <w:pPr>
              <w:pStyle w:val="Heading3"/>
              <w:rPr>
                <w:rFonts w:ascii="Aptos" w:hAnsi="Aptos"/>
                <w:color w:val="auto"/>
                <w:sz w:val="22"/>
                <w:szCs w:val="22"/>
              </w:rPr>
            </w:pPr>
          </w:p>
        </w:tc>
      </w:tr>
      <w:tr w:rsidR="00A205A4" w:rsidRPr="00891ADC" w14:paraId="67B1C2C8" w14:textId="77777777" w:rsidTr="0989866F">
        <w:tc>
          <w:tcPr>
            <w:tcW w:w="4673" w:type="dxa"/>
          </w:tcPr>
          <w:p w14:paraId="546AE07A" w14:textId="390F01A2" w:rsidR="00A205A4" w:rsidRPr="00891ADC" w:rsidRDefault="00A205A4" w:rsidP="0031000D">
            <w:pPr>
              <w:pStyle w:val="Heading3"/>
              <w:rPr>
                <w:rFonts w:ascii="Aptos" w:hAnsi="Aptos"/>
                <w:b/>
                <w:bCs/>
                <w:sz w:val="22"/>
                <w:szCs w:val="22"/>
              </w:rPr>
            </w:pPr>
            <w:r w:rsidRPr="00891ADC">
              <w:rPr>
                <w:rFonts w:ascii="Aptos" w:hAnsi="Aptos"/>
                <w:b/>
                <w:bCs/>
                <w:sz w:val="22"/>
                <w:szCs w:val="22"/>
              </w:rPr>
              <w:t>First Key Phrase</w:t>
            </w:r>
          </w:p>
        </w:tc>
        <w:tc>
          <w:tcPr>
            <w:tcW w:w="4343" w:type="dxa"/>
          </w:tcPr>
          <w:p w14:paraId="23329CB0" w14:textId="77777777" w:rsidR="00A205A4" w:rsidRPr="00891ADC" w:rsidRDefault="00A205A4" w:rsidP="0031000D">
            <w:pPr>
              <w:pStyle w:val="Heading3"/>
              <w:rPr>
                <w:rFonts w:ascii="Aptos" w:hAnsi="Aptos"/>
                <w:color w:val="auto"/>
                <w:sz w:val="22"/>
                <w:szCs w:val="22"/>
              </w:rPr>
            </w:pPr>
          </w:p>
        </w:tc>
      </w:tr>
      <w:tr w:rsidR="00A205A4" w:rsidRPr="00891ADC" w14:paraId="750B6A12" w14:textId="77777777" w:rsidTr="0989866F">
        <w:tc>
          <w:tcPr>
            <w:tcW w:w="4673" w:type="dxa"/>
          </w:tcPr>
          <w:p w14:paraId="6615529D" w14:textId="30E54DF0" w:rsidR="00A205A4" w:rsidRPr="00891ADC" w:rsidRDefault="00A205A4" w:rsidP="0031000D">
            <w:pPr>
              <w:pStyle w:val="Heading3"/>
              <w:rPr>
                <w:rFonts w:ascii="Aptos" w:hAnsi="Aptos"/>
                <w:b/>
                <w:bCs/>
                <w:sz w:val="22"/>
                <w:szCs w:val="22"/>
              </w:rPr>
            </w:pPr>
            <w:r w:rsidRPr="00891ADC">
              <w:rPr>
                <w:rFonts w:ascii="Aptos" w:hAnsi="Aptos"/>
                <w:b/>
                <w:bCs/>
                <w:sz w:val="22"/>
                <w:szCs w:val="22"/>
              </w:rPr>
              <w:t>Second key phrase</w:t>
            </w:r>
          </w:p>
        </w:tc>
        <w:tc>
          <w:tcPr>
            <w:tcW w:w="4343" w:type="dxa"/>
          </w:tcPr>
          <w:p w14:paraId="5B0F4D0A" w14:textId="77777777" w:rsidR="00A205A4" w:rsidRPr="00891ADC" w:rsidRDefault="00A205A4" w:rsidP="0031000D">
            <w:pPr>
              <w:pStyle w:val="Heading3"/>
              <w:rPr>
                <w:rFonts w:ascii="Aptos" w:hAnsi="Aptos"/>
                <w:color w:val="auto"/>
                <w:sz w:val="22"/>
                <w:szCs w:val="22"/>
              </w:rPr>
            </w:pPr>
          </w:p>
        </w:tc>
      </w:tr>
      <w:tr w:rsidR="00A205A4" w:rsidRPr="00891ADC" w14:paraId="69C6CEC1" w14:textId="77777777" w:rsidTr="0989866F">
        <w:tc>
          <w:tcPr>
            <w:tcW w:w="4673" w:type="dxa"/>
          </w:tcPr>
          <w:p w14:paraId="2C78EFB5" w14:textId="46C2F6CB" w:rsidR="00A205A4" w:rsidRPr="00891ADC" w:rsidRDefault="00A205A4" w:rsidP="0031000D">
            <w:pPr>
              <w:pStyle w:val="Heading3"/>
              <w:rPr>
                <w:rFonts w:ascii="Aptos" w:hAnsi="Aptos"/>
                <w:b/>
                <w:bCs/>
                <w:sz w:val="22"/>
                <w:szCs w:val="22"/>
              </w:rPr>
            </w:pPr>
            <w:r w:rsidRPr="00891ADC">
              <w:rPr>
                <w:rFonts w:ascii="Aptos" w:hAnsi="Aptos"/>
                <w:b/>
                <w:bCs/>
                <w:sz w:val="22"/>
                <w:szCs w:val="22"/>
              </w:rPr>
              <w:t>Third key phrase</w:t>
            </w:r>
          </w:p>
        </w:tc>
        <w:tc>
          <w:tcPr>
            <w:tcW w:w="4343" w:type="dxa"/>
          </w:tcPr>
          <w:p w14:paraId="3690BD9C" w14:textId="77777777" w:rsidR="00A205A4" w:rsidRPr="00891ADC" w:rsidRDefault="00A205A4" w:rsidP="0031000D">
            <w:pPr>
              <w:pStyle w:val="Heading3"/>
              <w:rPr>
                <w:rFonts w:ascii="Aptos" w:hAnsi="Aptos"/>
                <w:color w:val="auto"/>
                <w:sz w:val="22"/>
                <w:szCs w:val="22"/>
              </w:rPr>
            </w:pPr>
          </w:p>
        </w:tc>
      </w:tr>
      <w:tr w:rsidR="005845AF" w:rsidRPr="00750F40" w14:paraId="63B3C38A" w14:textId="77777777" w:rsidTr="005845AF">
        <w:tc>
          <w:tcPr>
            <w:tcW w:w="9016" w:type="dxa"/>
            <w:gridSpan w:val="2"/>
            <w:shd w:val="clear" w:color="auto" w:fill="C5E0B3" w:themeFill="accent6" w:themeFillTint="66"/>
          </w:tcPr>
          <w:p w14:paraId="1424D2B2" w14:textId="60D4BDDD" w:rsidR="005845AF" w:rsidRPr="00750F40" w:rsidRDefault="005845AF" w:rsidP="0031000D">
            <w:pPr>
              <w:pStyle w:val="Heading3"/>
              <w:rPr>
                <w:rFonts w:ascii="Aptos" w:hAnsi="Aptos"/>
                <w:strike/>
                <w:color w:val="auto"/>
                <w:sz w:val="22"/>
                <w:szCs w:val="22"/>
              </w:rPr>
            </w:pPr>
            <w:r w:rsidRPr="00750F40">
              <w:rPr>
                <w:rFonts w:ascii="Aptos" w:hAnsi="Aptos"/>
                <w:strike/>
                <w:color w:val="auto"/>
                <w:sz w:val="22"/>
                <w:szCs w:val="22"/>
              </w:rPr>
              <w:t xml:space="preserve">Ranking your current </w:t>
            </w:r>
            <w:r w:rsidR="00655815" w:rsidRPr="00750F40">
              <w:rPr>
                <w:rFonts w:ascii="Aptos" w:hAnsi="Aptos"/>
                <w:strike/>
                <w:color w:val="auto"/>
                <w:sz w:val="22"/>
                <w:szCs w:val="22"/>
              </w:rPr>
              <w:t>DTH</w:t>
            </w:r>
            <w:r w:rsidRPr="00750F40">
              <w:rPr>
                <w:rFonts w:ascii="Aptos" w:hAnsi="Aptos"/>
                <w:strike/>
                <w:color w:val="auto"/>
                <w:sz w:val="22"/>
                <w:szCs w:val="22"/>
              </w:rPr>
              <w:t xml:space="preserve"> </w:t>
            </w:r>
            <w:r w:rsidR="00CB3249" w:rsidRPr="00750F40">
              <w:rPr>
                <w:rFonts w:ascii="Aptos" w:hAnsi="Aptos"/>
                <w:strike/>
                <w:color w:val="auto"/>
                <w:sz w:val="22"/>
                <w:szCs w:val="22"/>
              </w:rPr>
              <w:t xml:space="preserve">foundation year </w:t>
            </w:r>
            <w:r w:rsidRPr="00750F40">
              <w:rPr>
                <w:rFonts w:ascii="Aptos" w:hAnsi="Aptos"/>
                <w:strike/>
                <w:color w:val="auto"/>
                <w:sz w:val="22"/>
                <w:szCs w:val="22"/>
              </w:rPr>
              <w:t xml:space="preserve">track preference will help us understanding your </w:t>
            </w:r>
            <w:r w:rsidR="00AA5848" w:rsidRPr="00750F40">
              <w:rPr>
                <w:rFonts w:ascii="Aptos" w:hAnsi="Aptos"/>
                <w:strike/>
                <w:color w:val="auto"/>
                <w:sz w:val="22"/>
                <w:szCs w:val="22"/>
              </w:rPr>
              <w:t>current training objectives and interests</w:t>
            </w:r>
            <w:r w:rsidR="00C52CBC" w:rsidRPr="00750F40">
              <w:rPr>
                <w:rFonts w:ascii="Aptos" w:hAnsi="Aptos"/>
                <w:strike/>
                <w:color w:val="auto"/>
                <w:sz w:val="22"/>
                <w:szCs w:val="22"/>
              </w:rPr>
              <w:t xml:space="preserve">, as well as </w:t>
            </w:r>
            <w:r w:rsidR="00004372" w:rsidRPr="00750F40">
              <w:rPr>
                <w:rFonts w:ascii="Aptos" w:hAnsi="Aptos"/>
                <w:strike/>
                <w:color w:val="auto"/>
                <w:sz w:val="22"/>
                <w:szCs w:val="22"/>
              </w:rPr>
              <w:t>monitor</w:t>
            </w:r>
            <w:r w:rsidR="00C52CBC" w:rsidRPr="00750F40">
              <w:rPr>
                <w:rFonts w:ascii="Aptos" w:hAnsi="Aptos"/>
                <w:strike/>
                <w:color w:val="auto"/>
                <w:sz w:val="22"/>
                <w:szCs w:val="22"/>
              </w:rPr>
              <w:t xml:space="preserve"> demand. </w:t>
            </w:r>
          </w:p>
        </w:tc>
      </w:tr>
      <w:tr w:rsidR="005845AF" w:rsidRPr="00750F40" w14:paraId="46F7F9FD" w14:textId="77777777" w:rsidTr="0989866F">
        <w:tc>
          <w:tcPr>
            <w:tcW w:w="4673" w:type="dxa"/>
          </w:tcPr>
          <w:p w14:paraId="6F55E30A" w14:textId="69F799D5" w:rsidR="005845AF" w:rsidRPr="00750F40" w:rsidRDefault="00AA5848" w:rsidP="0031000D">
            <w:pPr>
              <w:pStyle w:val="Heading3"/>
              <w:rPr>
                <w:rFonts w:ascii="Aptos" w:hAnsi="Aptos"/>
                <w:strike/>
                <w:sz w:val="22"/>
                <w:szCs w:val="22"/>
              </w:rPr>
            </w:pPr>
            <w:r w:rsidRPr="00750F40">
              <w:rPr>
                <w:rFonts w:ascii="Aptos" w:hAnsi="Aptos"/>
                <w:strike/>
                <w:sz w:val="22"/>
                <w:szCs w:val="22"/>
              </w:rPr>
              <w:t xml:space="preserve">4.5 Please rank </w:t>
            </w:r>
            <w:r w:rsidR="00655815" w:rsidRPr="00750F40">
              <w:rPr>
                <w:rFonts w:ascii="Aptos" w:hAnsi="Aptos"/>
                <w:strike/>
                <w:sz w:val="22"/>
                <w:szCs w:val="22"/>
              </w:rPr>
              <w:t>DTH</w:t>
            </w:r>
            <w:r w:rsidRPr="00750F40">
              <w:rPr>
                <w:rFonts w:ascii="Aptos" w:hAnsi="Aptos"/>
                <w:strike/>
                <w:sz w:val="22"/>
                <w:szCs w:val="22"/>
              </w:rPr>
              <w:t>’s foundation year training tracks in order of current preferenc</w:t>
            </w:r>
            <w:r w:rsidR="00CB3249" w:rsidRPr="00750F40">
              <w:rPr>
                <w:rFonts w:ascii="Aptos" w:hAnsi="Aptos"/>
                <w:strike/>
                <w:sz w:val="22"/>
                <w:szCs w:val="22"/>
              </w:rPr>
              <w:t>e</w:t>
            </w:r>
            <w:r w:rsidRPr="00750F40">
              <w:rPr>
                <w:rFonts w:ascii="Aptos" w:hAnsi="Aptos"/>
                <w:strike/>
                <w:sz w:val="22"/>
                <w:szCs w:val="22"/>
              </w:rPr>
              <w:t xml:space="preserve"> (1 is </w:t>
            </w:r>
            <w:r w:rsidR="00631A0A" w:rsidRPr="00750F40">
              <w:rPr>
                <w:rFonts w:ascii="Aptos" w:hAnsi="Aptos"/>
                <w:strike/>
                <w:sz w:val="22"/>
                <w:szCs w:val="22"/>
              </w:rPr>
              <w:t xml:space="preserve">your current </w:t>
            </w:r>
            <w:r w:rsidR="001D66CD" w:rsidRPr="00750F40">
              <w:rPr>
                <w:rFonts w:ascii="Aptos" w:hAnsi="Aptos"/>
                <w:strike/>
                <w:sz w:val="22"/>
                <w:szCs w:val="22"/>
              </w:rPr>
              <w:t>preferred option</w:t>
            </w:r>
            <w:r w:rsidRPr="00750F40">
              <w:rPr>
                <w:rFonts w:ascii="Aptos" w:hAnsi="Aptos"/>
                <w:strike/>
                <w:sz w:val="22"/>
                <w:szCs w:val="22"/>
              </w:rPr>
              <w:t>): *</w:t>
            </w:r>
          </w:p>
        </w:tc>
        <w:tc>
          <w:tcPr>
            <w:tcW w:w="4343" w:type="dxa"/>
          </w:tcPr>
          <w:p w14:paraId="4CF3FB2E" w14:textId="77777777" w:rsidR="005845AF" w:rsidRPr="00750F40" w:rsidRDefault="005845AF" w:rsidP="0031000D">
            <w:pPr>
              <w:pStyle w:val="Heading3"/>
              <w:rPr>
                <w:rFonts w:ascii="Aptos" w:hAnsi="Aptos"/>
                <w:strike/>
                <w:color w:val="auto"/>
                <w:sz w:val="22"/>
                <w:szCs w:val="22"/>
              </w:rPr>
            </w:pPr>
          </w:p>
        </w:tc>
      </w:tr>
      <w:tr w:rsidR="00CB3249" w:rsidRPr="00750F40" w14:paraId="10672FA0" w14:textId="77777777" w:rsidTr="0989866F">
        <w:tc>
          <w:tcPr>
            <w:tcW w:w="4673" w:type="dxa"/>
          </w:tcPr>
          <w:p w14:paraId="4E912ACA" w14:textId="22FF3267" w:rsidR="00CB3249" w:rsidRPr="00750F40" w:rsidRDefault="001D66CD" w:rsidP="0031000D">
            <w:pPr>
              <w:pStyle w:val="Heading3"/>
              <w:rPr>
                <w:rFonts w:ascii="Aptos" w:hAnsi="Aptos"/>
                <w:strike/>
                <w:sz w:val="22"/>
                <w:szCs w:val="22"/>
              </w:rPr>
            </w:pPr>
            <w:r w:rsidRPr="00750F40">
              <w:rPr>
                <w:rFonts w:ascii="Aptos" w:hAnsi="Aptos"/>
                <w:strike/>
                <w:sz w:val="22"/>
                <w:szCs w:val="22"/>
              </w:rPr>
              <w:t xml:space="preserve">Track 1 - </w:t>
            </w:r>
            <w:r w:rsidR="00CB3249" w:rsidRPr="00750F40">
              <w:rPr>
                <w:rFonts w:ascii="Aptos" w:hAnsi="Aptos"/>
                <w:strike/>
                <w:sz w:val="22"/>
                <w:szCs w:val="22"/>
              </w:rPr>
              <w:t xml:space="preserve">MRes Biomedical Research </w:t>
            </w:r>
          </w:p>
        </w:tc>
        <w:tc>
          <w:tcPr>
            <w:tcW w:w="4343" w:type="dxa"/>
          </w:tcPr>
          <w:p w14:paraId="32235456" w14:textId="77777777" w:rsidR="00CB3249" w:rsidRPr="00750F40" w:rsidRDefault="00CB3249" w:rsidP="0031000D">
            <w:pPr>
              <w:pStyle w:val="Heading3"/>
              <w:rPr>
                <w:rFonts w:ascii="Aptos" w:hAnsi="Aptos"/>
                <w:strike/>
                <w:color w:val="auto"/>
                <w:sz w:val="22"/>
                <w:szCs w:val="22"/>
              </w:rPr>
            </w:pPr>
          </w:p>
        </w:tc>
      </w:tr>
      <w:tr w:rsidR="00CB3249" w:rsidRPr="00750F40" w14:paraId="0CF1BC66" w14:textId="77777777" w:rsidTr="0989866F">
        <w:tc>
          <w:tcPr>
            <w:tcW w:w="4673" w:type="dxa"/>
          </w:tcPr>
          <w:p w14:paraId="72E3E9C3" w14:textId="33B91633" w:rsidR="00CB3249" w:rsidRPr="00750F40" w:rsidRDefault="001D66CD" w:rsidP="0031000D">
            <w:pPr>
              <w:pStyle w:val="Heading3"/>
              <w:rPr>
                <w:rFonts w:ascii="Aptos" w:hAnsi="Aptos"/>
                <w:strike/>
                <w:sz w:val="22"/>
                <w:szCs w:val="22"/>
              </w:rPr>
            </w:pPr>
            <w:r w:rsidRPr="00750F40">
              <w:rPr>
                <w:rFonts w:ascii="Aptos" w:hAnsi="Aptos"/>
                <w:strike/>
                <w:sz w:val="22"/>
                <w:szCs w:val="22"/>
              </w:rPr>
              <w:t xml:space="preserve">Track 2 - </w:t>
            </w:r>
            <w:r w:rsidR="005F44B5" w:rsidRPr="00750F40">
              <w:rPr>
                <w:rFonts w:ascii="Aptos" w:hAnsi="Aptos"/>
                <w:strike/>
                <w:sz w:val="22"/>
                <w:szCs w:val="22"/>
              </w:rPr>
              <w:t xml:space="preserve">Project rotations </w:t>
            </w:r>
            <w:r w:rsidR="00377AB7" w:rsidRPr="00750F40">
              <w:rPr>
                <w:rFonts w:ascii="Aptos" w:hAnsi="Aptos"/>
                <w:strike/>
                <w:sz w:val="22"/>
                <w:szCs w:val="22"/>
              </w:rPr>
              <w:t xml:space="preserve">with part-time training in innovation and entrepreneurship. </w:t>
            </w:r>
          </w:p>
        </w:tc>
        <w:tc>
          <w:tcPr>
            <w:tcW w:w="4343" w:type="dxa"/>
          </w:tcPr>
          <w:p w14:paraId="2C8BDEDE" w14:textId="77777777" w:rsidR="00CB3249" w:rsidRPr="00750F40" w:rsidRDefault="00CB3249" w:rsidP="0031000D">
            <w:pPr>
              <w:pStyle w:val="Heading3"/>
              <w:rPr>
                <w:rFonts w:ascii="Aptos" w:hAnsi="Aptos"/>
                <w:strike/>
                <w:color w:val="auto"/>
                <w:sz w:val="22"/>
                <w:szCs w:val="22"/>
              </w:rPr>
            </w:pPr>
          </w:p>
        </w:tc>
      </w:tr>
      <w:tr w:rsidR="00CB3249" w:rsidRPr="00750F40" w14:paraId="45395796" w14:textId="77777777" w:rsidTr="0989866F">
        <w:tc>
          <w:tcPr>
            <w:tcW w:w="4673" w:type="dxa"/>
          </w:tcPr>
          <w:p w14:paraId="54C5F356" w14:textId="37753CF7" w:rsidR="00CB3249" w:rsidRPr="00750F40" w:rsidRDefault="00377AB7" w:rsidP="0031000D">
            <w:pPr>
              <w:pStyle w:val="Heading3"/>
              <w:rPr>
                <w:rFonts w:ascii="Aptos" w:hAnsi="Aptos"/>
                <w:strike/>
                <w:sz w:val="22"/>
                <w:szCs w:val="22"/>
              </w:rPr>
            </w:pPr>
            <w:r w:rsidRPr="00750F40">
              <w:rPr>
                <w:rFonts w:ascii="Aptos" w:hAnsi="Aptos"/>
                <w:strike/>
                <w:sz w:val="22"/>
                <w:szCs w:val="22"/>
              </w:rPr>
              <w:t>Track 3 – Project</w:t>
            </w:r>
            <w:r w:rsidR="00905EA8" w:rsidRPr="00750F40">
              <w:rPr>
                <w:rFonts w:ascii="Aptos" w:hAnsi="Aptos"/>
                <w:strike/>
                <w:sz w:val="22"/>
                <w:szCs w:val="22"/>
              </w:rPr>
              <w:t xml:space="preserve"> rotations </w:t>
            </w:r>
            <w:r w:rsidRPr="00750F40">
              <w:rPr>
                <w:rFonts w:ascii="Aptos" w:hAnsi="Aptos"/>
                <w:strike/>
                <w:sz w:val="22"/>
                <w:szCs w:val="22"/>
              </w:rPr>
              <w:t xml:space="preserve">with part-time training in computational biomedicine. </w:t>
            </w:r>
          </w:p>
        </w:tc>
        <w:tc>
          <w:tcPr>
            <w:tcW w:w="4343" w:type="dxa"/>
          </w:tcPr>
          <w:p w14:paraId="4914FCF6" w14:textId="77777777" w:rsidR="00CB3249" w:rsidRPr="00750F40" w:rsidRDefault="00CB3249" w:rsidP="0031000D">
            <w:pPr>
              <w:pStyle w:val="Heading3"/>
              <w:rPr>
                <w:rFonts w:ascii="Aptos" w:hAnsi="Aptos"/>
                <w:strike/>
                <w:color w:val="auto"/>
                <w:sz w:val="22"/>
                <w:szCs w:val="22"/>
              </w:rPr>
            </w:pPr>
          </w:p>
        </w:tc>
      </w:tr>
    </w:tbl>
    <w:p w14:paraId="533C56BA" w14:textId="77777777" w:rsidR="008F1BF7" w:rsidRPr="00891ADC" w:rsidRDefault="008F1BF7" w:rsidP="0031000D">
      <w:pPr>
        <w:rPr>
          <w:rFonts w:ascii="Aptos" w:hAnsi="Aptos"/>
        </w:rPr>
      </w:pPr>
    </w:p>
    <w:tbl>
      <w:tblPr>
        <w:tblStyle w:val="TableGrid"/>
        <w:tblW w:w="0" w:type="auto"/>
        <w:tblLayout w:type="fixed"/>
        <w:tblLook w:val="04A0" w:firstRow="1" w:lastRow="0" w:firstColumn="1" w:lastColumn="0" w:noHBand="0" w:noVBand="1"/>
      </w:tblPr>
      <w:tblGrid>
        <w:gridCol w:w="4673"/>
        <w:gridCol w:w="4343"/>
      </w:tblGrid>
      <w:tr w:rsidR="008E1EDC" w:rsidRPr="00891ADC" w14:paraId="4481505C" w14:textId="77777777" w:rsidTr="10EA2BE8">
        <w:tc>
          <w:tcPr>
            <w:tcW w:w="9016" w:type="dxa"/>
            <w:gridSpan w:val="2"/>
            <w:shd w:val="clear" w:color="auto" w:fill="C5E0B3" w:themeFill="accent6" w:themeFillTint="66"/>
          </w:tcPr>
          <w:p w14:paraId="71F9E9FF" w14:textId="5EBD4C39" w:rsidR="00A76DB1" w:rsidRPr="00891ADC" w:rsidRDefault="00A76DB1" w:rsidP="0031000D">
            <w:pPr>
              <w:pStyle w:val="Heading3"/>
              <w:numPr>
                <w:ilvl w:val="0"/>
                <w:numId w:val="33"/>
              </w:numPr>
              <w:rPr>
                <w:rFonts w:ascii="Aptos" w:hAnsi="Aptos"/>
                <w:b/>
                <w:bCs/>
                <w:color w:val="auto"/>
                <w:sz w:val="22"/>
                <w:szCs w:val="22"/>
              </w:rPr>
            </w:pPr>
            <w:r w:rsidRPr="00891ADC">
              <w:rPr>
                <w:rFonts w:ascii="Aptos" w:hAnsi="Aptos"/>
                <w:b/>
                <w:bCs/>
                <w:color w:val="auto"/>
                <w:sz w:val="22"/>
                <w:szCs w:val="22"/>
              </w:rPr>
              <w:t>Higher Education Qualifications</w:t>
            </w:r>
          </w:p>
          <w:p w14:paraId="1B92D2DA" w14:textId="77777777" w:rsidR="00A76DB1" w:rsidRPr="00891ADC" w:rsidRDefault="00A76DB1" w:rsidP="0031000D">
            <w:pPr>
              <w:rPr>
                <w:rFonts w:ascii="Aptos" w:hAnsi="Aptos"/>
              </w:rPr>
            </w:pPr>
          </w:p>
          <w:p w14:paraId="6AAFA85E" w14:textId="04E75681" w:rsidR="00A76DB1" w:rsidRPr="00891ADC" w:rsidRDefault="00A76DB1" w:rsidP="0031000D">
            <w:pPr>
              <w:rPr>
                <w:rFonts w:ascii="Aptos" w:hAnsi="Aptos"/>
              </w:rPr>
            </w:pPr>
            <w:r w:rsidRPr="00891ADC">
              <w:rPr>
                <w:rFonts w:ascii="Aptos" w:hAnsi="Aptos"/>
              </w:rPr>
              <w:t xml:space="preserve">Experiences </w:t>
            </w:r>
            <w:r w:rsidR="00667E2A" w:rsidRPr="00891ADC">
              <w:rPr>
                <w:rFonts w:ascii="Aptos" w:hAnsi="Aptos"/>
              </w:rPr>
              <w:t xml:space="preserve">are </w:t>
            </w:r>
            <w:r w:rsidRPr="00891ADC">
              <w:rPr>
                <w:rFonts w:ascii="Aptos" w:hAnsi="Aptos"/>
              </w:rPr>
              <w:t xml:space="preserve">to be entered in chronological order, starting with your first programme of study – this would usually be your undergraduate degree. Information on </w:t>
            </w:r>
            <w:r w:rsidR="008F47F0" w:rsidRPr="00891ADC">
              <w:rPr>
                <w:rFonts w:ascii="Aptos" w:hAnsi="Aptos"/>
              </w:rPr>
              <w:t>higher education</w:t>
            </w:r>
            <w:r w:rsidRPr="00891ADC">
              <w:rPr>
                <w:rFonts w:ascii="Aptos" w:hAnsi="Aptos"/>
              </w:rPr>
              <w:t xml:space="preserve"> institute/location will be redacted prior to review and scoring of applications.</w:t>
            </w:r>
            <w:r w:rsidR="00927C44">
              <w:rPr>
                <w:rFonts w:ascii="Aptos" w:hAnsi="Aptos"/>
              </w:rPr>
              <w:t xml:space="preserve"> </w:t>
            </w:r>
            <w:del w:id="58" w:author="Tariq, Nousheen" w:date="2026-11-03T11:27:00Z" w16du:dateUtc="2026-11-03T11:27:00Z">
              <w:r w:rsidR="00927C44" w:rsidRPr="00927C44" w:rsidDel="00A72456">
                <w:rPr>
                  <w:rFonts w:ascii="Aptos" w:hAnsi="Aptos"/>
                  <w:b/>
                  <w:bCs/>
                  <w:color w:val="C00000"/>
                </w:rPr>
                <w:delText>Does Ramesh wish to redact institution name when reviewing for PhD suitability?</w:delText>
              </w:r>
            </w:del>
            <w:ins w:id="59" w:author="Tariq, Nousheen" w:date="2026-11-03T11:27:00Z" w16du:dateUtc="2026-11-03T11:27:00Z">
              <w:r w:rsidR="00A72456">
                <w:rPr>
                  <w:rFonts w:ascii="Aptos" w:hAnsi="Aptos"/>
                  <w:b/>
                  <w:bCs/>
                  <w:color w:val="C00000"/>
                </w:rPr>
                <w:t xml:space="preserve"> NO REDACTION.</w:t>
              </w:r>
            </w:ins>
          </w:p>
          <w:p w14:paraId="6FDB20AC" w14:textId="77777777" w:rsidR="00A76DB1" w:rsidRPr="00891ADC" w:rsidRDefault="00A76DB1" w:rsidP="0031000D">
            <w:pPr>
              <w:rPr>
                <w:rFonts w:ascii="Aptos" w:hAnsi="Aptos"/>
              </w:rPr>
            </w:pPr>
          </w:p>
        </w:tc>
      </w:tr>
      <w:tr w:rsidR="00A76DB1" w:rsidRPr="00891ADC" w14:paraId="185B90A1" w14:textId="77777777" w:rsidTr="10EA2BE8">
        <w:tc>
          <w:tcPr>
            <w:tcW w:w="4673" w:type="dxa"/>
          </w:tcPr>
          <w:p w14:paraId="5799B983" w14:textId="53BC1472" w:rsidR="00E02490" w:rsidRPr="00E02490" w:rsidRDefault="00A76DB1" w:rsidP="0031000D">
            <w:pPr>
              <w:pStyle w:val="Heading3"/>
              <w:numPr>
                <w:ilvl w:val="1"/>
                <w:numId w:val="33"/>
              </w:numPr>
            </w:pPr>
            <w:r w:rsidRPr="0031000D">
              <w:rPr>
                <w:rFonts w:ascii="Aptos" w:hAnsi="Aptos"/>
                <w:b/>
                <w:bCs/>
                <w:color w:val="002060"/>
                <w:sz w:val="22"/>
                <w:szCs w:val="22"/>
              </w:rPr>
              <w:t xml:space="preserve">University where first degree was taken. </w:t>
            </w:r>
            <w:r w:rsidR="00764AEB" w:rsidRPr="0031000D">
              <w:rPr>
                <w:rFonts w:ascii="Aptos" w:hAnsi="Aptos"/>
                <w:b/>
                <w:bCs/>
                <w:color w:val="002060"/>
                <w:sz w:val="22"/>
                <w:szCs w:val="22"/>
              </w:rPr>
              <w:t>*</w:t>
            </w:r>
          </w:p>
        </w:tc>
        <w:tc>
          <w:tcPr>
            <w:tcW w:w="4343" w:type="dxa"/>
          </w:tcPr>
          <w:p w14:paraId="3F6ECA81" w14:textId="1B31C07F" w:rsidR="00DD5504" w:rsidRPr="00891ADC" w:rsidRDefault="00DD5504" w:rsidP="0031000D">
            <w:pPr>
              <w:tabs>
                <w:tab w:val="left" w:pos="2775"/>
              </w:tabs>
              <w:rPr>
                <w:rFonts w:ascii="Aptos" w:hAnsi="Aptos"/>
              </w:rPr>
            </w:pPr>
            <w:r w:rsidRPr="00891ADC">
              <w:rPr>
                <w:rFonts w:ascii="Aptos" w:hAnsi="Aptos"/>
              </w:rPr>
              <w:tab/>
            </w:r>
          </w:p>
        </w:tc>
      </w:tr>
      <w:tr w:rsidR="00A76DB1" w:rsidRPr="00891ADC" w14:paraId="0A135EEB" w14:textId="77777777" w:rsidTr="10EA2BE8">
        <w:tc>
          <w:tcPr>
            <w:tcW w:w="4673" w:type="dxa"/>
          </w:tcPr>
          <w:p w14:paraId="0BC83B32" w14:textId="77777777" w:rsidR="00A76DB1" w:rsidRPr="00891ADC" w:rsidRDefault="00A76DB1" w:rsidP="0031000D">
            <w:pPr>
              <w:pStyle w:val="Heading3"/>
              <w:rPr>
                <w:rFonts w:ascii="Aptos" w:hAnsi="Aptos"/>
                <w:b/>
                <w:bCs/>
                <w:sz w:val="22"/>
                <w:szCs w:val="22"/>
              </w:rPr>
            </w:pPr>
          </w:p>
        </w:tc>
        <w:tc>
          <w:tcPr>
            <w:tcW w:w="4343" w:type="dxa"/>
          </w:tcPr>
          <w:p w14:paraId="1B93A450" w14:textId="77777777" w:rsidR="00A76DB1" w:rsidRPr="00891ADC" w:rsidRDefault="00A76DB1" w:rsidP="0031000D">
            <w:pPr>
              <w:pStyle w:val="Heading3"/>
              <w:rPr>
                <w:rFonts w:ascii="Aptos" w:hAnsi="Aptos"/>
                <w:color w:val="auto"/>
                <w:sz w:val="22"/>
                <w:szCs w:val="22"/>
              </w:rPr>
            </w:pPr>
          </w:p>
        </w:tc>
      </w:tr>
      <w:tr w:rsidR="00A76DB1" w:rsidRPr="00891ADC" w14:paraId="7E0AEB3F" w14:textId="77777777" w:rsidTr="10EA2BE8">
        <w:tc>
          <w:tcPr>
            <w:tcW w:w="4673" w:type="dxa"/>
          </w:tcPr>
          <w:p w14:paraId="6E56D8BC" w14:textId="46DD95A9" w:rsidR="00A76DB1" w:rsidRPr="00891ADC" w:rsidRDefault="00A2785A" w:rsidP="0031000D">
            <w:pPr>
              <w:pStyle w:val="Heading3"/>
              <w:numPr>
                <w:ilvl w:val="1"/>
                <w:numId w:val="33"/>
              </w:numPr>
              <w:rPr>
                <w:rFonts w:ascii="Aptos" w:hAnsi="Aptos"/>
                <w:b/>
                <w:bCs/>
                <w:sz w:val="22"/>
                <w:szCs w:val="22"/>
              </w:rPr>
            </w:pPr>
            <w:r w:rsidRPr="00E02490">
              <w:rPr>
                <w:rFonts w:ascii="Aptos" w:hAnsi="Aptos"/>
                <w:b/>
                <w:bCs/>
                <w:color w:val="002060"/>
                <w:sz w:val="22"/>
                <w:szCs w:val="22"/>
              </w:rPr>
              <w:t>C</w:t>
            </w:r>
            <w:r w:rsidR="00A76DB1" w:rsidRPr="00E02490">
              <w:rPr>
                <w:rFonts w:ascii="Aptos" w:hAnsi="Aptos"/>
                <w:b/>
                <w:bCs/>
                <w:color w:val="002060"/>
                <w:sz w:val="22"/>
                <w:szCs w:val="22"/>
              </w:rPr>
              <w:t>ountry</w:t>
            </w:r>
            <w:r w:rsidR="00A76DB1" w:rsidRPr="00891ADC">
              <w:rPr>
                <w:rFonts w:ascii="Aptos" w:hAnsi="Aptos"/>
                <w:b/>
                <w:bCs/>
                <w:sz w:val="22"/>
                <w:szCs w:val="22"/>
              </w:rPr>
              <w:t xml:space="preserve"> where university is located.</w:t>
            </w:r>
            <w:r w:rsidR="00764AEB" w:rsidRPr="00891ADC">
              <w:rPr>
                <w:rFonts w:ascii="Aptos" w:hAnsi="Aptos"/>
                <w:b/>
                <w:bCs/>
                <w:sz w:val="22"/>
                <w:szCs w:val="22"/>
              </w:rPr>
              <w:t xml:space="preserve"> *</w:t>
            </w:r>
          </w:p>
        </w:tc>
        <w:tc>
          <w:tcPr>
            <w:tcW w:w="4343" w:type="dxa"/>
          </w:tcPr>
          <w:p w14:paraId="14C5A9AC" w14:textId="77777777" w:rsidR="00A76DB1" w:rsidRPr="00891ADC" w:rsidRDefault="00A76DB1" w:rsidP="0031000D">
            <w:pPr>
              <w:pStyle w:val="Heading3"/>
              <w:rPr>
                <w:rFonts w:ascii="Aptos" w:hAnsi="Aptos"/>
                <w:color w:val="auto"/>
                <w:sz w:val="22"/>
                <w:szCs w:val="22"/>
              </w:rPr>
            </w:pPr>
          </w:p>
        </w:tc>
      </w:tr>
      <w:tr w:rsidR="00A76DB1" w:rsidRPr="00891ADC" w14:paraId="343EE767" w14:textId="77777777" w:rsidTr="10EA2BE8">
        <w:tc>
          <w:tcPr>
            <w:tcW w:w="4673" w:type="dxa"/>
          </w:tcPr>
          <w:p w14:paraId="03EFBFD5" w14:textId="77777777" w:rsidR="00A76DB1" w:rsidRPr="00891ADC" w:rsidRDefault="00A76DB1" w:rsidP="0031000D">
            <w:pPr>
              <w:pStyle w:val="Heading3"/>
              <w:rPr>
                <w:rFonts w:ascii="Aptos" w:hAnsi="Aptos"/>
                <w:b/>
                <w:bCs/>
                <w:sz w:val="22"/>
                <w:szCs w:val="22"/>
              </w:rPr>
            </w:pPr>
          </w:p>
        </w:tc>
        <w:tc>
          <w:tcPr>
            <w:tcW w:w="4343" w:type="dxa"/>
          </w:tcPr>
          <w:p w14:paraId="1F9F103E" w14:textId="77777777" w:rsidR="00A76DB1" w:rsidRPr="00891ADC" w:rsidRDefault="00A76DB1" w:rsidP="0031000D">
            <w:pPr>
              <w:pStyle w:val="Heading3"/>
              <w:rPr>
                <w:rFonts w:ascii="Aptos" w:hAnsi="Aptos"/>
                <w:color w:val="auto"/>
                <w:sz w:val="22"/>
                <w:szCs w:val="22"/>
              </w:rPr>
            </w:pPr>
          </w:p>
        </w:tc>
      </w:tr>
      <w:tr w:rsidR="00A76DB1" w:rsidRPr="00891ADC" w14:paraId="14657657" w14:textId="77777777" w:rsidTr="10EA2BE8">
        <w:tc>
          <w:tcPr>
            <w:tcW w:w="4673" w:type="dxa"/>
          </w:tcPr>
          <w:p w14:paraId="6C401BD4" w14:textId="22FC382E" w:rsidR="00A76DB1" w:rsidRPr="00891ADC" w:rsidRDefault="00A76DB1" w:rsidP="0031000D">
            <w:pPr>
              <w:pStyle w:val="Heading3"/>
              <w:numPr>
                <w:ilvl w:val="1"/>
                <w:numId w:val="33"/>
              </w:numPr>
              <w:rPr>
                <w:rFonts w:ascii="Aptos" w:hAnsi="Aptos"/>
                <w:b/>
                <w:bCs/>
                <w:sz w:val="22"/>
                <w:szCs w:val="22"/>
              </w:rPr>
            </w:pPr>
            <w:r w:rsidRPr="0031000D">
              <w:rPr>
                <w:rFonts w:ascii="Aptos" w:hAnsi="Aptos"/>
                <w:b/>
                <w:bCs/>
                <w:color w:val="002060"/>
                <w:sz w:val="22"/>
                <w:szCs w:val="22"/>
              </w:rPr>
              <w:t>Degree</w:t>
            </w:r>
            <w:r w:rsidRPr="00891ADC">
              <w:rPr>
                <w:rFonts w:ascii="Aptos" w:hAnsi="Aptos"/>
                <w:b/>
                <w:bCs/>
                <w:sz w:val="22"/>
                <w:szCs w:val="22"/>
              </w:rPr>
              <w:t xml:space="preserve"> type. E.g. BSc, MSci, MEng, MBBS etc.</w:t>
            </w:r>
            <w:r w:rsidR="00764AEB" w:rsidRPr="00891ADC">
              <w:rPr>
                <w:rFonts w:ascii="Aptos" w:hAnsi="Aptos"/>
                <w:b/>
                <w:bCs/>
                <w:sz w:val="22"/>
                <w:szCs w:val="22"/>
              </w:rPr>
              <w:t xml:space="preserve"> *</w:t>
            </w:r>
          </w:p>
        </w:tc>
        <w:tc>
          <w:tcPr>
            <w:tcW w:w="4343" w:type="dxa"/>
          </w:tcPr>
          <w:p w14:paraId="727883CE" w14:textId="77777777" w:rsidR="00A76DB1" w:rsidRPr="00891ADC" w:rsidRDefault="00A76DB1" w:rsidP="0031000D">
            <w:pPr>
              <w:pStyle w:val="Heading3"/>
              <w:rPr>
                <w:rFonts w:ascii="Aptos" w:hAnsi="Aptos"/>
                <w:color w:val="auto"/>
                <w:sz w:val="22"/>
                <w:szCs w:val="22"/>
              </w:rPr>
            </w:pPr>
          </w:p>
        </w:tc>
      </w:tr>
      <w:tr w:rsidR="00A76DB1" w:rsidRPr="00891ADC" w14:paraId="25B50916" w14:textId="77777777" w:rsidTr="10EA2BE8">
        <w:tc>
          <w:tcPr>
            <w:tcW w:w="4673" w:type="dxa"/>
          </w:tcPr>
          <w:p w14:paraId="570A5C34" w14:textId="77777777" w:rsidR="00A76DB1" w:rsidRPr="00891ADC" w:rsidRDefault="00A76DB1" w:rsidP="0031000D">
            <w:pPr>
              <w:pStyle w:val="Heading3"/>
              <w:rPr>
                <w:rFonts w:ascii="Aptos" w:hAnsi="Aptos"/>
                <w:b/>
                <w:bCs/>
                <w:sz w:val="22"/>
                <w:szCs w:val="22"/>
              </w:rPr>
            </w:pPr>
          </w:p>
        </w:tc>
        <w:tc>
          <w:tcPr>
            <w:tcW w:w="4343" w:type="dxa"/>
          </w:tcPr>
          <w:p w14:paraId="4380226A" w14:textId="77777777" w:rsidR="00A76DB1" w:rsidRPr="00891ADC" w:rsidRDefault="00A76DB1" w:rsidP="0031000D">
            <w:pPr>
              <w:pStyle w:val="Heading3"/>
              <w:rPr>
                <w:rFonts w:ascii="Aptos" w:hAnsi="Aptos"/>
                <w:color w:val="auto"/>
                <w:sz w:val="22"/>
                <w:szCs w:val="22"/>
              </w:rPr>
            </w:pPr>
          </w:p>
        </w:tc>
      </w:tr>
      <w:tr w:rsidR="00A76DB1" w:rsidRPr="00891ADC" w14:paraId="7D34BEF5" w14:textId="77777777" w:rsidTr="10EA2BE8">
        <w:tc>
          <w:tcPr>
            <w:tcW w:w="4673" w:type="dxa"/>
          </w:tcPr>
          <w:p w14:paraId="5BC3BF73" w14:textId="7E78C339" w:rsidR="00A76DB1" w:rsidRPr="00891ADC" w:rsidRDefault="00A76DB1" w:rsidP="0031000D">
            <w:pPr>
              <w:pStyle w:val="Heading3"/>
              <w:numPr>
                <w:ilvl w:val="1"/>
                <w:numId w:val="33"/>
              </w:numPr>
              <w:rPr>
                <w:rFonts w:ascii="Aptos" w:hAnsi="Aptos"/>
                <w:b/>
                <w:bCs/>
                <w:sz w:val="22"/>
                <w:szCs w:val="22"/>
              </w:rPr>
            </w:pPr>
            <w:r w:rsidRPr="0031000D">
              <w:rPr>
                <w:rFonts w:ascii="Aptos" w:hAnsi="Aptos"/>
                <w:b/>
                <w:bCs/>
                <w:color w:val="002060"/>
                <w:sz w:val="22"/>
                <w:szCs w:val="22"/>
              </w:rPr>
              <w:t>Subject</w:t>
            </w:r>
            <w:r w:rsidRPr="00891ADC">
              <w:rPr>
                <w:rFonts w:ascii="Aptos" w:hAnsi="Aptos"/>
                <w:b/>
                <w:bCs/>
                <w:sz w:val="22"/>
                <w:szCs w:val="22"/>
              </w:rPr>
              <w:t>/title of your first degree programme.</w:t>
            </w:r>
            <w:r w:rsidR="00764AEB" w:rsidRPr="00891ADC">
              <w:rPr>
                <w:rFonts w:ascii="Aptos" w:hAnsi="Aptos"/>
                <w:b/>
                <w:bCs/>
                <w:sz w:val="22"/>
                <w:szCs w:val="22"/>
              </w:rPr>
              <w:t xml:space="preserve"> *</w:t>
            </w:r>
          </w:p>
        </w:tc>
        <w:tc>
          <w:tcPr>
            <w:tcW w:w="4343" w:type="dxa"/>
          </w:tcPr>
          <w:p w14:paraId="7F94740B" w14:textId="77777777" w:rsidR="00A76DB1" w:rsidRPr="00891ADC" w:rsidRDefault="00A76DB1" w:rsidP="0031000D">
            <w:pPr>
              <w:pStyle w:val="Heading3"/>
              <w:rPr>
                <w:rFonts w:ascii="Aptos" w:hAnsi="Aptos"/>
                <w:color w:val="002060"/>
                <w:sz w:val="22"/>
                <w:szCs w:val="22"/>
              </w:rPr>
            </w:pPr>
          </w:p>
        </w:tc>
      </w:tr>
      <w:tr w:rsidR="00A76DB1" w:rsidRPr="00891ADC" w14:paraId="3611EF10" w14:textId="77777777" w:rsidTr="10EA2BE8">
        <w:tc>
          <w:tcPr>
            <w:tcW w:w="4673" w:type="dxa"/>
          </w:tcPr>
          <w:p w14:paraId="0C8458D1" w14:textId="77777777" w:rsidR="00A76DB1" w:rsidRPr="00891ADC" w:rsidRDefault="00A76DB1" w:rsidP="0031000D">
            <w:pPr>
              <w:pStyle w:val="Heading3"/>
              <w:rPr>
                <w:rFonts w:ascii="Aptos" w:hAnsi="Aptos"/>
                <w:b/>
                <w:bCs/>
                <w:sz w:val="22"/>
                <w:szCs w:val="22"/>
              </w:rPr>
            </w:pPr>
          </w:p>
        </w:tc>
        <w:tc>
          <w:tcPr>
            <w:tcW w:w="4343" w:type="dxa"/>
          </w:tcPr>
          <w:p w14:paraId="4C500D10" w14:textId="77777777" w:rsidR="00A76DB1" w:rsidRPr="00891ADC" w:rsidRDefault="00A76DB1" w:rsidP="0031000D">
            <w:pPr>
              <w:pStyle w:val="Heading3"/>
              <w:rPr>
                <w:rFonts w:ascii="Aptos" w:hAnsi="Aptos"/>
                <w:color w:val="002060"/>
                <w:sz w:val="22"/>
                <w:szCs w:val="22"/>
              </w:rPr>
            </w:pPr>
          </w:p>
        </w:tc>
      </w:tr>
      <w:tr w:rsidR="00A76DB1" w:rsidRPr="00891ADC" w14:paraId="53FA5796" w14:textId="77777777" w:rsidTr="10EA2BE8">
        <w:tc>
          <w:tcPr>
            <w:tcW w:w="4673" w:type="dxa"/>
          </w:tcPr>
          <w:p w14:paraId="0E4674E9" w14:textId="73B2F545" w:rsidR="00A76DB1" w:rsidRPr="00891ADC" w:rsidRDefault="00A76DB1" w:rsidP="0031000D">
            <w:pPr>
              <w:pStyle w:val="Heading3"/>
              <w:numPr>
                <w:ilvl w:val="1"/>
                <w:numId w:val="33"/>
              </w:numPr>
              <w:rPr>
                <w:rFonts w:ascii="Aptos" w:hAnsi="Aptos"/>
                <w:b/>
                <w:bCs/>
                <w:sz w:val="22"/>
                <w:szCs w:val="22"/>
              </w:rPr>
            </w:pPr>
            <w:r w:rsidRPr="0031000D">
              <w:rPr>
                <w:rFonts w:ascii="Aptos" w:hAnsi="Aptos"/>
                <w:b/>
                <w:bCs/>
                <w:color w:val="002060"/>
                <w:sz w:val="22"/>
                <w:szCs w:val="22"/>
              </w:rPr>
              <w:t>Have</w:t>
            </w:r>
            <w:r w:rsidRPr="00891ADC">
              <w:rPr>
                <w:rFonts w:ascii="Aptos" w:hAnsi="Aptos"/>
                <w:b/>
                <w:bCs/>
                <w:sz w:val="22"/>
                <w:szCs w:val="22"/>
              </w:rPr>
              <w:t xml:space="preserve"> you completed your first degree? </w:t>
            </w:r>
            <w:r w:rsidR="00764AEB" w:rsidRPr="00891ADC">
              <w:rPr>
                <w:rFonts w:ascii="Aptos" w:hAnsi="Aptos"/>
                <w:b/>
                <w:bCs/>
                <w:sz w:val="22"/>
                <w:szCs w:val="22"/>
              </w:rPr>
              <w:t>*</w:t>
            </w:r>
          </w:p>
        </w:tc>
        <w:tc>
          <w:tcPr>
            <w:tcW w:w="4343" w:type="dxa"/>
          </w:tcPr>
          <w:p w14:paraId="3FFFD0CE" w14:textId="77777777" w:rsidR="00A76DB1" w:rsidRPr="00891ADC" w:rsidRDefault="00A76DB1" w:rsidP="0031000D">
            <w:pPr>
              <w:pStyle w:val="Heading3"/>
              <w:rPr>
                <w:rFonts w:ascii="Aptos" w:hAnsi="Aptos"/>
                <w:color w:val="002060"/>
                <w:sz w:val="22"/>
                <w:szCs w:val="22"/>
              </w:rPr>
            </w:pPr>
          </w:p>
        </w:tc>
      </w:tr>
      <w:tr w:rsidR="00A76DB1" w:rsidRPr="00891ADC" w14:paraId="2636A5B6" w14:textId="77777777" w:rsidTr="10EA2BE8">
        <w:tc>
          <w:tcPr>
            <w:tcW w:w="4673" w:type="dxa"/>
          </w:tcPr>
          <w:p w14:paraId="643857B7" w14:textId="77777777" w:rsidR="00A76DB1" w:rsidRPr="00891ADC" w:rsidRDefault="00A76DB1" w:rsidP="0031000D">
            <w:pPr>
              <w:pStyle w:val="Heading3"/>
              <w:rPr>
                <w:rFonts w:ascii="Aptos" w:hAnsi="Aptos"/>
                <w:b/>
                <w:bCs/>
                <w:sz w:val="22"/>
                <w:szCs w:val="22"/>
              </w:rPr>
            </w:pPr>
          </w:p>
        </w:tc>
        <w:tc>
          <w:tcPr>
            <w:tcW w:w="4343" w:type="dxa"/>
          </w:tcPr>
          <w:p w14:paraId="6089EC2F" w14:textId="77777777" w:rsidR="00A76DB1" w:rsidRPr="00891ADC" w:rsidRDefault="00A76DB1" w:rsidP="0031000D">
            <w:pPr>
              <w:pStyle w:val="Heading3"/>
              <w:rPr>
                <w:rFonts w:ascii="Aptos" w:hAnsi="Aptos"/>
                <w:color w:val="002060"/>
                <w:sz w:val="22"/>
                <w:szCs w:val="22"/>
              </w:rPr>
            </w:pPr>
          </w:p>
        </w:tc>
      </w:tr>
      <w:tr w:rsidR="00A76DB1" w:rsidRPr="00891ADC" w14:paraId="3EB77FA6" w14:textId="77777777" w:rsidTr="10EA2BE8">
        <w:tc>
          <w:tcPr>
            <w:tcW w:w="4673" w:type="dxa"/>
          </w:tcPr>
          <w:p w14:paraId="2EE73D26" w14:textId="4C8BADE2" w:rsidR="00A76DB1" w:rsidRPr="00891ADC" w:rsidRDefault="00A76DB1"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Degree classification</w:t>
            </w:r>
          </w:p>
        </w:tc>
        <w:tc>
          <w:tcPr>
            <w:tcW w:w="4343" w:type="dxa"/>
          </w:tcPr>
          <w:p w14:paraId="7821AB59" w14:textId="77777777" w:rsidR="00A76DB1" w:rsidRPr="00891ADC" w:rsidRDefault="00A76DB1" w:rsidP="0031000D">
            <w:pPr>
              <w:pStyle w:val="Heading3"/>
              <w:rPr>
                <w:rFonts w:ascii="Aptos" w:hAnsi="Aptos"/>
                <w:color w:val="002060"/>
                <w:sz w:val="22"/>
                <w:szCs w:val="22"/>
              </w:rPr>
            </w:pPr>
          </w:p>
        </w:tc>
      </w:tr>
      <w:tr w:rsidR="00A76DB1" w:rsidRPr="00891ADC" w14:paraId="0ED157F3" w14:textId="77777777" w:rsidTr="10EA2BE8">
        <w:tc>
          <w:tcPr>
            <w:tcW w:w="4673" w:type="dxa"/>
          </w:tcPr>
          <w:p w14:paraId="494BAE6E" w14:textId="3CEC467B" w:rsidR="00A76DB1" w:rsidRPr="00891ADC" w:rsidRDefault="00A76DB1"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Date of completion (DD/MM/YYY)</w:t>
            </w:r>
          </w:p>
        </w:tc>
        <w:tc>
          <w:tcPr>
            <w:tcW w:w="4343" w:type="dxa"/>
          </w:tcPr>
          <w:p w14:paraId="776F95C3" w14:textId="77777777" w:rsidR="00A76DB1" w:rsidRPr="00891ADC" w:rsidRDefault="00A76DB1" w:rsidP="0031000D">
            <w:pPr>
              <w:pStyle w:val="Heading3"/>
              <w:rPr>
                <w:rFonts w:ascii="Aptos" w:hAnsi="Aptos"/>
                <w:color w:val="002060"/>
                <w:sz w:val="22"/>
                <w:szCs w:val="22"/>
              </w:rPr>
            </w:pPr>
          </w:p>
        </w:tc>
      </w:tr>
      <w:tr w:rsidR="00A76DB1" w:rsidRPr="00891ADC" w14:paraId="570B6474" w14:textId="77777777" w:rsidTr="10EA2BE8">
        <w:tc>
          <w:tcPr>
            <w:tcW w:w="4673" w:type="dxa"/>
          </w:tcPr>
          <w:p w14:paraId="03AF1A2B" w14:textId="77777777" w:rsidR="00A76DB1" w:rsidRPr="00891ADC" w:rsidRDefault="00A76DB1" w:rsidP="0031000D">
            <w:pPr>
              <w:pStyle w:val="Heading3"/>
              <w:rPr>
                <w:rFonts w:ascii="Aptos" w:hAnsi="Aptos"/>
                <w:b/>
                <w:bCs/>
                <w:sz w:val="22"/>
                <w:szCs w:val="22"/>
              </w:rPr>
            </w:pPr>
          </w:p>
        </w:tc>
        <w:tc>
          <w:tcPr>
            <w:tcW w:w="4343" w:type="dxa"/>
          </w:tcPr>
          <w:p w14:paraId="6F8B88C8" w14:textId="77777777" w:rsidR="00A76DB1" w:rsidRPr="00891ADC" w:rsidRDefault="00A76DB1" w:rsidP="0031000D">
            <w:pPr>
              <w:pStyle w:val="Heading3"/>
              <w:rPr>
                <w:rFonts w:ascii="Aptos" w:hAnsi="Aptos"/>
                <w:color w:val="002060"/>
                <w:sz w:val="22"/>
                <w:szCs w:val="22"/>
              </w:rPr>
            </w:pPr>
          </w:p>
        </w:tc>
      </w:tr>
      <w:tr w:rsidR="00A76DB1" w:rsidRPr="00891ADC" w14:paraId="58C6FBC7" w14:textId="77777777" w:rsidTr="10EA2BE8">
        <w:tc>
          <w:tcPr>
            <w:tcW w:w="4673" w:type="dxa"/>
          </w:tcPr>
          <w:p w14:paraId="1A2C6AA0" w14:textId="6EEF197C" w:rsidR="00A76DB1" w:rsidRPr="00891ADC" w:rsidRDefault="00A76DB1"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If you have not yet completed your first degree, add the expected date of completion (DD/MM/YYYY)</w:t>
            </w:r>
          </w:p>
        </w:tc>
        <w:tc>
          <w:tcPr>
            <w:tcW w:w="4343" w:type="dxa"/>
          </w:tcPr>
          <w:p w14:paraId="35034050" w14:textId="77777777" w:rsidR="00A76DB1" w:rsidRPr="00891ADC" w:rsidRDefault="00A76DB1" w:rsidP="0031000D">
            <w:pPr>
              <w:pStyle w:val="Heading3"/>
              <w:rPr>
                <w:rFonts w:ascii="Aptos" w:hAnsi="Aptos"/>
                <w:color w:val="002060"/>
                <w:sz w:val="22"/>
                <w:szCs w:val="22"/>
              </w:rPr>
            </w:pPr>
          </w:p>
        </w:tc>
      </w:tr>
      <w:tr w:rsidR="00A76DB1" w:rsidRPr="00891ADC" w14:paraId="1D7460D5" w14:textId="77777777" w:rsidTr="10EA2BE8">
        <w:tc>
          <w:tcPr>
            <w:tcW w:w="4673" w:type="dxa"/>
          </w:tcPr>
          <w:p w14:paraId="6F7086E8" w14:textId="77777777" w:rsidR="00A76DB1" w:rsidRPr="00891ADC" w:rsidRDefault="00A76DB1" w:rsidP="0031000D">
            <w:pPr>
              <w:pStyle w:val="Heading3"/>
              <w:rPr>
                <w:rFonts w:ascii="Aptos" w:hAnsi="Aptos"/>
                <w:b/>
                <w:bCs/>
                <w:sz w:val="22"/>
                <w:szCs w:val="22"/>
              </w:rPr>
            </w:pPr>
          </w:p>
        </w:tc>
        <w:tc>
          <w:tcPr>
            <w:tcW w:w="4343" w:type="dxa"/>
          </w:tcPr>
          <w:p w14:paraId="4AF46931" w14:textId="77777777" w:rsidR="00A76DB1" w:rsidRPr="00891ADC" w:rsidRDefault="00A76DB1" w:rsidP="0031000D">
            <w:pPr>
              <w:pStyle w:val="Heading3"/>
              <w:rPr>
                <w:rFonts w:ascii="Aptos" w:hAnsi="Aptos"/>
                <w:color w:val="002060"/>
                <w:sz w:val="22"/>
                <w:szCs w:val="22"/>
              </w:rPr>
            </w:pPr>
          </w:p>
        </w:tc>
      </w:tr>
      <w:tr w:rsidR="00070D93" w:rsidRPr="00891ADC" w14:paraId="0F7C261D" w14:textId="77777777" w:rsidTr="10EA2BE8">
        <w:tc>
          <w:tcPr>
            <w:tcW w:w="9016" w:type="dxa"/>
            <w:gridSpan w:val="2"/>
            <w:shd w:val="clear" w:color="auto" w:fill="C5E0B3" w:themeFill="accent6" w:themeFillTint="66"/>
          </w:tcPr>
          <w:p w14:paraId="071D70C7" w14:textId="0EF9B6AD" w:rsidR="00070D93" w:rsidRPr="00891ADC" w:rsidRDefault="00070D93"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5.7 Second qualification (if applicable)</w:t>
            </w:r>
          </w:p>
        </w:tc>
      </w:tr>
      <w:tr w:rsidR="00A76DB1" w:rsidRPr="00891ADC" w14:paraId="695A358C" w14:textId="77777777" w:rsidTr="10EA2BE8">
        <w:tc>
          <w:tcPr>
            <w:tcW w:w="4673" w:type="dxa"/>
          </w:tcPr>
          <w:p w14:paraId="46132D94" w14:textId="68F3B5B2" w:rsidR="00A76DB1" w:rsidRPr="00891ADC" w:rsidRDefault="00A45D0E" w:rsidP="00E61DBC">
            <w:pPr>
              <w:pStyle w:val="Heading3"/>
              <w:rPr>
                <w:rFonts w:ascii="Aptos" w:hAnsi="Aptos"/>
                <w:b/>
                <w:bCs/>
                <w:color w:val="808080" w:themeColor="background1" w:themeShade="80"/>
                <w:sz w:val="22"/>
                <w:szCs w:val="22"/>
              </w:rPr>
            </w:pPr>
            <w:r w:rsidRPr="00891ADC">
              <w:rPr>
                <w:rFonts w:ascii="Aptos" w:hAnsi="Aptos"/>
                <w:b/>
                <w:bCs/>
                <w:color w:val="002060"/>
                <w:sz w:val="22"/>
                <w:szCs w:val="22"/>
              </w:rPr>
              <w:t xml:space="preserve">5.7 University where </w:t>
            </w:r>
            <w:r w:rsidR="005748A9" w:rsidRPr="00891ADC">
              <w:rPr>
                <w:rFonts w:ascii="Aptos" w:hAnsi="Aptos"/>
                <w:b/>
                <w:bCs/>
                <w:color w:val="002060"/>
                <w:sz w:val="22"/>
                <w:szCs w:val="22"/>
              </w:rPr>
              <w:t>second</w:t>
            </w:r>
            <w:r w:rsidRPr="00891ADC">
              <w:rPr>
                <w:rFonts w:ascii="Aptos" w:hAnsi="Aptos"/>
                <w:b/>
                <w:bCs/>
                <w:color w:val="002060"/>
                <w:sz w:val="22"/>
                <w:szCs w:val="22"/>
              </w:rPr>
              <w:t xml:space="preserve"> degree was taken.</w:t>
            </w:r>
          </w:p>
        </w:tc>
        <w:tc>
          <w:tcPr>
            <w:tcW w:w="4343" w:type="dxa"/>
          </w:tcPr>
          <w:p w14:paraId="68C85B0F" w14:textId="77777777" w:rsidR="00A76DB1" w:rsidRPr="00891ADC" w:rsidRDefault="00A76DB1" w:rsidP="0031000D">
            <w:pPr>
              <w:pStyle w:val="Heading3"/>
              <w:rPr>
                <w:rFonts w:ascii="Aptos" w:hAnsi="Aptos"/>
                <w:color w:val="002060"/>
                <w:sz w:val="22"/>
                <w:szCs w:val="22"/>
              </w:rPr>
            </w:pPr>
          </w:p>
        </w:tc>
      </w:tr>
      <w:tr w:rsidR="00A45D0E" w:rsidRPr="00891ADC" w14:paraId="767ECF5C" w14:textId="77777777" w:rsidTr="10EA2BE8">
        <w:tc>
          <w:tcPr>
            <w:tcW w:w="4673" w:type="dxa"/>
          </w:tcPr>
          <w:p w14:paraId="1CA091DC" w14:textId="77777777" w:rsidR="00A45D0E" w:rsidRPr="00891ADC" w:rsidRDefault="00A45D0E" w:rsidP="0031000D">
            <w:pPr>
              <w:pStyle w:val="Heading3"/>
              <w:rPr>
                <w:rFonts w:ascii="Aptos" w:hAnsi="Aptos"/>
                <w:b/>
                <w:bCs/>
                <w:color w:val="002060"/>
                <w:sz w:val="22"/>
                <w:szCs w:val="22"/>
              </w:rPr>
            </w:pPr>
          </w:p>
        </w:tc>
        <w:tc>
          <w:tcPr>
            <w:tcW w:w="4343" w:type="dxa"/>
          </w:tcPr>
          <w:p w14:paraId="57085A58" w14:textId="77777777" w:rsidR="00A45D0E" w:rsidRPr="00891ADC" w:rsidRDefault="00A45D0E" w:rsidP="0031000D">
            <w:pPr>
              <w:pStyle w:val="Heading3"/>
              <w:rPr>
                <w:rFonts w:ascii="Aptos" w:hAnsi="Aptos"/>
                <w:color w:val="002060"/>
                <w:sz w:val="22"/>
                <w:szCs w:val="22"/>
              </w:rPr>
            </w:pPr>
          </w:p>
        </w:tc>
      </w:tr>
      <w:tr w:rsidR="00A45D0E" w:rsidRPr="00891ADC" w14:paraId="6C517350" w14:textId="77777777" w:rsidTr="10EA2BE8">
        <w:tc>
          <w:tcPr>
            <w:tcW w:w="4673" w:type="dxa"/>
          </w:tcPr>
          <w:p w14:paraId="6AE65F77" w14:textId="52B678C6" w:rsidR="00A45D0E" w:rsidRPr="00891ADC" w:rsidRDefault="00A45D0E" w:rsidP="00E61DBC">
            <w:pPr>
              <w:pStyle w:val="Heading3"/>
              <w:rPr>
                <w:rFonts w:ascii="Aptos" w:hAnsi="Aptos"/>
                <w:b/>
                <w:bCs/>
                <w:color w:val="002060"/>
                <w:sz w:val="22"/>
                <w:szCs w:val="22"/>
              </w:rPr>
            </w:pPr>
            <w:r w:rsidRPr="00891ADC">
              <w:rPr>
                <w:rFonts w:ascii="Aptos" w:hAnsi="Aptos"/>
                <w:b/>
                <w:bCs/>
                <w:color w:val="002060"/>
                <w:sz w:val="22"/>
                <w:szCs w:val="22"/>
              </w:rPr>
              <w:t>5.8 Country where university is located </w:t>
            </w:r>
          </w:p>
        </w:tc>
        <w:tc>
          <w:tcPr>
            <w:tcW w:w="4343" w:type="dxa"/>
          </w:tcPr>
          <w:p w14:paraId="22E9543D" w14:textId="77777777" w:rsidR="00A45D0E" w:rsidRPr="00891ADC" w:rsidRDefault="00A45D0E" w:rsidP="0031000D">
            <w:pPr>
              <w:pStyle w:val="Heading3"/>
              <w:rPr>
                <w:rFonts w:ascii="Aptos" w:hAnsi="Aptos"/>
                <w:color w:val="002060"/>
                <w:sz w:val="22"/>
                <w:szCs w:val="22"/>
              </w:rPr>
            </w:pPr>
          </w:p>
        </w:tc>
      </w:tr>
      <w:tr w:rsidR="00A45D0E" w:rsidRPr="00891ADC" w14:paraId="4B8BDC0E" w14:textId="77777777" w:rsidTr="10EA2BE8">
        <w:tc>
          <w:tcPr>
            <w:tcW w:w="4673" w:type="dxa"/>
          </w:tcPr>
          <w:p w14:paraId="00A3C5B6" w14:textId="77777777" w:rsidR="00A45D0E" w:rsidRPr="00891ADC" w:rsidRDefault="00A45D0E" w:rsidP="0031000D">
            <w:pPr>
              <w:pStyle w:val="Heading3"/>
              <w:rPr>
                <w:rFonts w:ascii="Aptos" w:hAnsi="Aptos"/>
                <w:b/>
                <w:bCs/>
                <w:color w:val="002060"/>
                <w:sz w:val="22"/>
                <w:szCs w:val="22"/>
              </w:rPr>
            </w:pPr>
          </w:p>
        </w:tc>
        <w:tc>
          <w:tcPr>
            <w:tcW w:w="4343" w:type="dxa"/>
          </w:tcPr>
          <w:p w14:paraId="25E489EC" w14:textId="77777777" w:rsidR="00A45D0E" w:rsidRPr="00891ADC" w:rsidRDefault="00A45D0E" w:rsidP="0031000D">
            <w:pPr>
              <w:pStyle w:val="Heading3"/>
              <w:rPr>
                <w:rFonts w:ascii="Aptos" w:hAnsi="Aptos"/>
                <w:color w:val="002060"/>
                <w:sz w:val="22"/>
                <w:szCs w:val="22"/>
              </w:rPr>
            </w:pPr>
          </w:p>
        </w:tc>
      </w:tr>
      <w:tr w:rsidR="00070D93" w:rsidRPr="00891ADC" w14:paraId="48E1AC43" w14:textId="77777777" w:rsidTr="10EA2BE8">
        <w:tc>
          <w:tcPr>
            <w:tcW w:w="4673" w:type="dxa"/>
          </w:tcPr>
          <w:p w14:paraId="5E3E892F" w14:textId="688E6BEB" w:rsidR="00070D93" w:rsidRPr="00891ADC" w:rsidRDefault="00A45D0E"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 xml:space="preserve">5.9 </w:t>
            </w:r>
            <w:r w:rsidR="00070D93" w:rsidRPr="00891ADC">
              <w:rPr>
                <w:rFonts w:ascii="Aptos" w:hAnsi="Aptos"/>
                <w:b/>
                <w:bCs/>
                <w:color w:val="808080" w:themeColor="background1" w:themeShade="80"/>
                <w:sz w:val="22"/>
                <w:szCs w:val="22"/>
              </w:rPr>
              <w:t>Degree type (</w:t>
            </w:r>
            <w:r w:rsidRPr="00891ADC">
              <w:rPr>
                <w:rFonts w:ascii="Aptos" w:hAnsi="Aptos"/>
                <w:b/>
                <w:bCs/>
                <w:color w:val="808080" w:themeColor="background1" w:themeShade="80"/>
                <w:sz w:val="22"/>
                <w:szCs w:val="22"/>
              </w:rPr>
              <w:t>PGDip, MSc, MRes, PhD etc</w:t>
            </w:r>
            <w:r w:rsidR="00070D93" w:rsidRPr="00891ADC">
              <w:rPr>
                <w:rFonts w:ascii="Aptos" w:hAnsi="Aptos"/>
                <w:b/>
                <w:bCs/>
                <w:color w:val="808080" w:themeColor="background1" w:themeShade="80"/>
                <w:sz w:val="22"/>
                <w:szCs w:val="22"/>
              </w:rPr>
              <w:t>)</w:t>
            </w:r>
          </w:p>
        </w:tc>
        <w:tc>
          <w:tcPr>
            <w:tcW w:w="4343" w:type="dxa"/>
          </w:tcPr>
          <w:p w14:paraId="2021B9CD" w14:textId="77777777" w:rsidR="00070D93" w:rsidRPr="00891ADC" w:rsidRDefault="00070D93" w:rsidP="0031000D">
            <w:pPr>
              <w:pStyle w:val="Heading3"/>
              <w:rPr>
                <w:rFonts w:ascii="Aptos" w:hAnsi="Aptos"/>
                <w:color w:val="002060"/>
                <w:sz w:val="22"/>
                <w:szCs w:val="22"/>
              </w:rPr>
            </w:pPr>
          </w:p>
        </w:tc>
      </w:tr>
      <w:tr w:rsidR="00A45D0E" w:rsidRPr="00891ADC" w14:paraId="5F1CABE4" w14:textId="77777777" w:rsidTr="10EA2BE8">
        <w:tc>
          <w:tcPr>
            <w:tcW w:w="4673" w:type="dxa"/>
          </w:tcPr>
          <w:p w14:paraId="12EA8367" w14:textId="77777777" w:rsidR="00A45D0E" w:rsidRPr="00891ADC" w:rsidRDefault="00A45D0E" w:rsidP="0031000D">
            <w:pPr>
              <w:pStyle w:val="Heading3"/>
              <w:rPr>
                <w:rFonts w:ascii="Aptos" w:hAnsi="Aptos"/>
                <w:b/>
                <w:bCs/>
                <w:color w:val="808080" w:themeColor="background1" w:themeShade="80"/>
                <w:sz w:val="22"/>
                <w:szCs w:val="22"/>
              </w:rPr>
            </w:pPr>
          </w:p>
        </w:tc>
        <w:tc>
          <w:tcPr>
            <w:tcW w:w="4343" w:type="dxa"/>
          </w:tcPr>
          <w:p w14:paraId="49BFD35E" w14:textId="77777777" w:rsidR="00A45D0E" w:rsidRPr="00891ADC" w:rsidRDefault="00A45D0E" w:rsidP="0031000D">
            <w:pPr>
              <w:pStyle w:val="Heading3"/>
              <w:rPr>
                <w:rFonts w:ascii="Aptos" w:hAnsi="Aptos"/>
                <w:color w:val="002060"/>
                <w:sz w:val="22"/>
                <w:szCs w:val="22"/>
              </w:rPr>
            </w:pPr>
          </w:p>
        </w:tc>
      </w:tr>
      <w:tr w:rsidR="00070D93" w:rsidRPr="00891ADC" w14:paraId="54EBF7D6" w14:textId="77777777" w:rsidTr="10EA2BE8">
        <w:tc>
          <w:tcPr>
            <w:tcW w:w="4673" w:type="dxa"/>
          </w:tcPr>
          <w:p w14:paraId="069F86F8" w14:textId="55409398" w:rsidR="00070D93" w:rsidRPr="00891ADC" w:rsidRDefault="00A45D0E"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 xml:space="preserve">5.10 </w:t>
            </w:r>
            <w:r w:rsidR="00070D93" w:rsidRPr="00891ADC">
              <w:rPr>
                <w:rFonts w:ascii="Aptos" w:hAnsi="Aptos"/>
                <w:b/>
                <w:bCs/>
                <w:color w:val="808080" w:themeColor="background1" w:themeShade="80"/>
                <w:sz w:val="22"/>
                <w:szCs w:val="22"/>
              </w:rPr>
              <w:t>Degree subject/title</w:t>
            </w:r>
          </w:p>
        </w:tc>
        <w:tc>
          <w:tcPr>
            <w:tcW w:w="4343" w:type="dxa"/>
          </w:tcPr>
          <w:p w14:paraId="310982CE" w14:textId="77777777" w:rsidR="00070D93" w:rsidRPr="00891ADC" w:rsidRDefault="00070D93" w:rsidP="0031000D">
            <w:pPr>
              <w:pStyle w:val="Heading3"/>
              <w:rPr>
                <w:rFonts w:ascii="Aptos" w:hAnsi="Aptos"/>
                <w:color w:val="002060"/>
                <w:sz w:val="22"/>
                <w:szCs w:val="22"/>
              </w:rPr>
            </w:pPr>
          </w:p>
        </w:tc>
      </w:tr>
      <w:tr w:rsidR="00A45D0E" w:rsidRPr="00891ADC" w14:paraId="778121A6" w14:textId="77777777" w:rsidTr="10EA2BE8">
        <w:tc>
          <w:tcPr>
            <w:tcW w:w="4673" w:type="dxa"/>
          </w:tcPr>
          <w:p w14:paraId="008CA618" w14:textId="77777777" w:rsidR="00A45D0E" w:rsidRPr="00891ADC" w:rsidRDefault="00A45D0E" w:rsidP="0031000D">
            <w:pPr>
              <w:pStyle w:val="Heading3"/>
              <w:rPr>
                <w:rFonts w:ascii="Aptos" w:hAnsi="Aptos"/>
                <w:b/>
                <w:bCs/>
                <w:color w:val="808080" w:themeColor="background1" w:themeShade="80"/>
                <w:sz w:val="22"/>
                <w:szCs w:val="22"/>
              </w:rPr>
            </w:pPr>
          </w:p>
        </w:tc>
        <w:tc>
          <w:tcPr>
            <w:tcW w:w="4343" w:type="dxa"/>
          </w:tcPr>
          <w:p w14:paraId="2ECC87C3" w14:textId="77777777" w:rsidR="00A45D0E" w:rsidRPr="00891ADC" w:rsidRDefault="00A45D0E" w:rsidP="0031000D">
            <w:pPr>
              <w:pStyle w:val="Heading3"/>
              <w:rPr>
                <w:rFonts w:ascii="Aptos" w:hAnsi="Aptos"/>
                <w:color w:val="002060"/>
                <w:sz w:val="22"/>
                <w:szCs w:val="22"/>
              </w:rPr>
            </w:pPr>
          </w:p>
        </w:tc>
      </w:tr>
      <w:tr w:rsidR="00A45D0E" w:rsidRPr="00891ADC" w14:paraId="55991794" w14:textId="77777777" w:rsidTr="10EA2BE8">
        <w:tc>
          <w:tcPr>
            <w:tcW w:w="4673" w:type="dxa"/>
          </w:tcPr>
          <w:p w14:paraId="185FF4DE" w14:textId="0B30148B" w:rsidR="00A45D0E" w:rsidRPr="00891ADC" w:rsidRDefault="00A45D0E"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(5.1</w:t>
            </w:r>
            <w:r w:rsidR="00A2785A" w:rsidRPr="00891ADC">
              <w:rPr>
                <w:rFonts w:ascii="Aptos" w:hAnsi="Aptos"/>
                <w:b/>
                <w:bCs/>
                <w:color w:val="808080" w:themeColor="background1" w:themeShade="80"/>
                <w:sz w:val="22"/>
                <w:szCs w:val="22"/>
              </w:rPr>
              <w:t>1</w:t>
            </w:r>
            <w:r w:rsidRPr="00891ADC">
              <w:rPr>
                <w:rFonts w:ascii="Aptos" w:hAnsi="Aptos"/>
                <w:b/>
                <w:bCs/>
                <w:color w:val="808080" w:themeColor="background1" w:themeShade="80"/>
                <w:sz w:val="22"/>
                <w:szCs w:val="22"/>
              </w:rPr>
              <w:t xml:space="preserve">) </w:t>
            </w:r>
            <w:r w:rsidR="005748A9" w:rsidRPr="00891ADC">
              <w:rPr>
                <w:rFonts w:ascii="Aptos" w:hAnsi="Aptos"/>
                <w:b/>
                <w:bCs/>
                <w:color w:val="808080" w:themeColor="background1" w:themeShade="80"/>
                <w:sz w:val="22"/>
                <w:szCs w:val="22"/>
              </w:rPr>
              <w:t>Degree classification</w:t>
            </w:r>
          </w:p>
        </w:tc>
        <w:tc>
          <w:tcPr>
            <w:tcW w:w="4343" w:type="dxa"/>
          </w:tcPr>
          <w:p w14:paraId="3441A664" w14:textId="77777777" w:rsidR="00A45D0E" w:rsidRPr="00891ADC" w:rsidRDefault="00A45D0E" w:rsidP="0031000D">
            <w:pPr>
              <w:pStyle w:val="Heading3"/>
              <w:rPr>
                <w:rFonts w:ascii="Aptos" w:hAnsi="Aptos"/>
                <w:color w:val="002060"/>
                <w:sz w:val="22"/>
                <w:szCs w:val="22"/>
              </w:rPr>
            </w:pPr>
          </w:p>
        </w:tc>
      </w:tr>
      <w:tr w:rsidR="005748A9" w:rsidRPr="00891ADC" w14:paraId="0AA6E4AD" w14:textId="77777777" w:rsidTr="10EA2BE8">
        <w:tc>
          <w:tcPr>
            <w:tcW w:w="4673" w:type="dxa"/>
          </w:tcPr>
          <w:p w14:paraId="071246F3" w14:textId="7BB503A9" w:rsidR="005748A9" w:rsidRPr="00891ADC" w:rsidRDefault="005748A9"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Date of completion (DD/MM/YYY)</w:t>
            </w:r>
          </w:p>
        </w:tc>
        <w:tc>
          <w:tcPr>
            <w:tcW w:w="4343" w:type="dxa"/>
          </w:tcPr>
          <w:p w14:paraId="6338872E" w14:textId="77777777" w:rsidR="005748A9" w:rsidRPr="00891ADC" w:rsidRDefault="005748A9" w:rsidP="0031000D">
            <w:pPr>
              <w:pStyle w:val="Heading3"/>
              <w:rPr>
                <w:rFonts w:ascii="Aptos" w:hAnsi="Aptos"/>
                <w:color w:val="002060"/>
                <w:sz w:val="22"/>
                <w:szCs w:val="22"/>
              </w:rPr>
            </w:pPr>
          </w:p>
        </w:tc>
      </w:tr>
      <w:tr w:rsidR="005748A9" w:rsidRPr="00891ADC" w14:paraId="193102F5" w14:textId="77777777" w:rsidTr="10EA2BE8">
        <w:tc>
          <w:tcPr>
            <w:tcW w:w="4673" w:type="dxa"/>
          </w:tcPr>
          <w:p w14:paraId="0C6B2994" w14:textId="77777777" w:rsidR="005748A9" w:rsidRPr="00891ADC" w:rsidRDefault="005748A9" w:rsidP="0031000D">
            <w:pPr>
              <w:pStyle w:val="Heading3"/>
              <w:rPr>
                <w:rFonts w:ascii="Aptos" w:hAnsi="Aptos"/>
                <w:b/>
                <w:bCs/>
                <w:color w:val="808080" w:themeColor="background1" w:themeShade="80"/>
                <w:sz w:val="22"/>
                <w:szCs w:val="22"/>
              </w:rPr>
            </w:pPr>
          </w:p>
        </w:tc>
        <w:tc>
          <w:tcPr>
            <w:tcW w:w="4343" w:type="dxa"/>
          </w:tcPr>
          <w:p w14:paraId="0626CA71" w14:textId="77777777" w:rsidR="005748A9" w:rsidRPr="00891ADC" w:rsidRDefault="005748A9" w:rsidP="0031000D">
            <w:pPr>
              <w:pStyle w:val="Heading3"/>
              <w:rPr>
                <w:rFonts w:ascii="Aptos" w:hAnsi="Aptos"/>
                <w:color w:val="002060"/>
                <w:sz w:val="22"/>
                <w:szCs w:val="22"/>
              </w:rPr>
            </w:pPr>
          </w:p>
        </w:tc>
      </w:tr>
      <w:tr w:rsidR="00070D93" w:rsidRPr="00891ADC" w14:paraId="1A49DE2B" w14:textId="77777777" w:rsidTr="10EA2BE8">
        <w:tc>
          <w:tcPr>
            <w:tcW w:w="4673" w:type="dxa"/>
          </w:tcPr>
          <w:p w14:paraId="15E69240" w14:textId="3ACEF2AF" w:rsidR="00070D93" w:rsidRPr="00891ADC" w:rsidRDefault="005748A9" w:rsidP="0031000D">
            <w:pPr>
              <w:pStyle w:val="Heading3"/>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If you have not yet completed your second degree</w:t>
            </w:r>
          </w:p>
        </w:tc>
        <w:tc>
          <w:tcPr>
            <w:tcW w:w="4343" w:type="dxa"/>
          </w:tcPr>
          <w:p w14:paraId="49854F8E" w14:textId="77777777" w:rsidR="00070D93" w:rsidRPr="00891ADC" w:rsidRDefault="00070D93" w:rsidP="0031000D">
            <w:pPr>
              <w:pStyle w:val="Heading3"/>
              <w:rPr>
                <w:rFonts w:ascii="Aptos" w:hAnsi="Aptos"/>
                <w:color w:val="002060"/>
                <w:sz w:val="22"/>
                <w:szCs w:val="22"/>
              </w:rPr>
            </w:pPr>
          </w:p>
        </w:tc>
      </w:tr>
      <w:tr w:rsidR="00070D93" w:rsidRPr="00891ADC" w14:paraId="61CEAA4A" w14:textId="77777777" w:rsidTr="10EA2BE8">
        <w:tc>
          <w:tcPr>
            <w:tcW w:w="4673" w:type="dxa"/>
          </w:tcPr>
          <w:p w14:paraId="3B5112A4" w14:textId="3040F506" w:rsidR="00070D93" w:rsidRPr="00891ADC" w:rsidRDefault="005748A9" w:rsidP="0031000D">
            <w:pPr>
              <w:pStyle w:val="Heading3"/>
              <w:rPr>
                <w:rFonts w:ascii="Aptos" w:hAnsi="Aptos"/>
                <w:b/>
                <w:bCs/>
                <w:sz w:val="22"/>
                <w:szCs w:val="22"/>
              </w:rPr>
            </w:pPr>
            <w:r w:rsidRPr="00891ADC">
              <w:rPr>
                <w:rFonts w:ascii="Aptos" w:hAnsi="Aptos"/>
                <w:b/>
                <w:bCs/>
                <w:color w:val="808080" w:themeColor="background1" w:themeShade="80"/>
                <w:sz w:val="22"/>
                <w:szCs w:val="22"/>
              </w:rPr>
              <w:t>(5.12) Date of completion (DD/MM/YYY)</w:t>
            </w:r>
          </w:p>
        </w:tc>
        <w:tc>
          <w:tcPr>
            <w:tcW w:w="4343" w:type="dxa"/>
          </w:tcPr>
          <w:p w14:paraId="3044FDF0" w14:textId="77777777" w:rsidR="00070D93" w:rsidRPr="00891ADC" w:rsidRDefault="00070D93" w:rsidP="0031000D">
            <w:pPr>
              <w:pStyle w:val="Heading3"/>
              <w:rPr>
                <w:rFonts w:ascii="Aptos" w:hAnsi="Aptos"/>
                <w:color w:val="002060"/>
                <w:sz w:val="22"/>
                <w:szCs w:val="22"/>
              </w:rPr>
            </w:pPr>
          </w:p>
        </w:tc>
      </w:tr>
      <w:tr w:rsidR="00070D93" w:rsidRPr="00891ADC" w14:paraId="0E3A6F23" w14:textId="77777777" w:rsidTr="10EA2BE8">
        <w:tc>
          <w:tcPr>
            <w:tcW w:w="4673" w:type="dxa"/>
          </w:tcPr>
          <w:p w14:paraId="33B78B28" w14:textId="77777777" w:rsidR="00070D93" w:rsidRPr="00891ADC" w:rsidRDefault="00070D93" w:rsidP="0031000D">
            <w:pPr>
              <w:pStyle w:val="Heading3"/>
              <w:rPr>
                <w:rFonts w:ascii="Aptos" w:hAnsi="Aptos"/>
                <w:b/>
                <w:bCs/>
                <w:sz w:val="22"/>
                <w:szCs w:val="22"/>
              </w:rPr>
            </w:pPr>
          </w:p>
        </w:tc>
        <w:tc>
          <w:tcPr>
            <w:tcW w:w="4343" w:type="dxa"/>
          </w:tcPr>
          <w:p w14:paraId="236253ED" w14:textId="77777777" w:rsidR="00070D93" w:rsidRPr="00891ADC" w:rsidRDefault="00070D93" w:rsidP="0031000D">
            <w:pPr>
              <w:pStyle w:val="Heading3"/>
              <w:rPr>
                <w:rFonts w:ascii="Aptos" w:hAnsi="Aptos"/>
                <w:color w:val="002060"/>
                <w:sz w:val="22"/>
                <w:szCs w:val="22"/>
              </w:rPr>
            </w:pPr>
          </w:p>
        </w:tc>
      </w:tr>
    </w:tbl>
    <w:p w14:paraId="56D75572" w14:textId="3EE4622C" w:rsidR="2D88C48C" w:rsidRPr="00891ADC" w:rsidRDefault="2D88C48C" w:rsidP="0031000D">
      <w:pPr>
        <w:rPr>
          <w:rFonts w:ascii="Aptos" w:hAnsi="Aptos"/>
        </w:rPr>
      </w:pPr>
    </w:p>
    <w:p w14:paraId="761522F2" w14:textId="77777777" w:rsidR="00455A72" w:rsidRPr="00891ADC" w:rsidRDefault="00455A72" w:rsidP="0031000D">
      <w:pPr>
        <w:rPr>
          <w:rFonts w:ascii="Aptos" w:hAnsi="Aptos"/>
          <w:b/>
          <w:bCs/>
          <w:color w:val="002060"/>
        </w:rPr>
      </w:pPr>
    </w:p>
    <w:tbl>
      <w:tblPr>
        <w:tblStyle w:val="TableGrid"/>
        <w:tblW w:w="0" w:type="auto"/>
        <w:tblLook w:val="04A0" w:firstRow="1" w:lastRow="0" w:firstColumn="1" w:lastColumn="0" w:noHBand="0" w:noVBand="1"/>
      </w:tblPr>
      <w:tblGrid>
        <w:gridCol w:w="4673"/>
        <w:gridCol w:w="4343"/>
      </w:tblGrid>
      <w:tr w:rsidR="008E1EDC" w:rsidRPr="00891ADC" w14:paraId="161F3C45" w14:textId="77777777" w:rsidTr="0989866F">
        <w:tc>
          <w:tcPr>
            <w:tcW w:w="9016" w:type="dxa"/>
            <w:gridSpan w:val="2"/>
            <w:shd w:val="clear" w:color="auto" w:fill="C5E0B3" w:themeFill="accent6" w:themeFillTint="66"/>
          </w:tcPr>
          <w:p w14:paraId="68756402" w14:textId="4704ABAA" w:rsidR="00B67A7C" w:rsidRDefault="005748A9" w:rsidP="0031000D">
            <w:pPr>
              <w:pStyle w:val="Heading3"/>
              <w:numPr>
                <w:ilvl w:val="0"/>
                <w:numId w:val="33"/>
              </w:numPr>
              <w:rPr>
                <w:rFonts w:ascii="Aptos" w:hAnsi="Aptos"/>
                <w:b/>
                <w:bCs/>
                <w:color w:val="auto"/>
                <w:sz w:val="22"/>
                <w:szCs w:val="22"/>
              </w:rPr>
            </w:pPr>
            <w:r w:rsidRPr="00891ADC">
              <w:rPr>
                <w:rFonts w:ascii="Aptos" w:hAnsi="Aptos"/>
                <w:b/>
                <w:bCs/>
                <w:color w:val="auto"/>
                <w:sz w:val="22"/>
                <w:szCs w:val="22"/>
              </w:rPr>
              <w:t>Work Experience (if applicable)</w:t>
            </w:r>
          </w:p>
          <w:p w14:paraId="1E274E3E" w14:textId="1E688ECB" w:rsidR="005D25B4" w:rsidRPr="005D25B4" w:rsidDel="004066D0" w:rsidRDefault="005D25B4" w:rsidP="0031000D">
            <w:pPr>
              <w:rPr>
                <w:del w:id="60" w:author="Tariq, Nousheen" w:date="2026-11-03T11:29:00Z" w16du:dateUtc="2026-11-03T11:29:00Z"/>
                <w:color w:val="C00000"/>
              </w:rPr>
            </w:pPr>
            <w:del w:id="61" w:author="Tariq, Nousheen" w:date="2026-11-03T11:29:00Z" w16du:dateUtc="2026-11-03T11:29:00Z">
              <w:r w:rsidRPr="005D25B4" w:rsidDel="004066D0">
                <w:rPr>
                  <w:b/>
                  <w:bCs/>
                  <w:color w:val="C00000"/>
                </w:rPr>
                <w:delText>For this whole section, consider if we will factor in work experience when assessing for best applicants.</w:delText>
              </w:r>
            </w:del>
          </w:p>
          <w:p w14:paraId="7A8A9F81" w14:textId="77777777" w:rsidR="00B67A7C" w:rsidRPr="00891ADC" w:rsidRDefault="00B67A7C" w:rsidP="0031000D">
            <w:pPr>
              <w:rPr>
                <w:rFonts w:ascii="Aptos" w:hAnsi="Aptos"/>
              </w:rPr>
            </w:pPr>
          </w:p>
          <w:p w14:paraId="3315FE97" w14:textId="61CA0E8E" w:rsidR="00B67A7C" w:rsidRPr="00891ADC" w:rsidRDefault="7DE54FE1" w:rsidP="0031000D">
            <w:pPr>
              <w:rPr>
                <w:rFonts w:ascii="Aptos" w:hAnsi="Aptos"/>
              </w:rPr>
            </w:pPr>
            <w:r w:rsidRPr="00891ADC">
              <w:rPr>
                <w:rFonts w:ascii="Aptos" w:hAnsi="Aptos"/>
              </w:rPr>
              <w:t xml:space="preserve">Use this section to tell us about </w:t>
            </w:r>
            <w:r w:rsidR="005748A9" w:rsidRPr="00891ADC">
              <w:rPr>
                <w:rFonts w:ascii="Aptos" w:hAnsi="Aptos"/>
              </w:rPr>
              <w:t xml:space="preserve">up to </w:t>
            </w:r>
            <w:r w:rsidR="004657AA" w:rsidRPr="00891ADC">
              <w:rPr>
                <w:rFonts w:ascii="Aptos" w:hAnsi="Aptos"/>
              </w:rPr>
              <w:t>four</w:t>
            </w:r>
            <w:r w:rsidR="005748A9" w:rsidRPr="00891ADC">
              <w:rPr>
                <w:rFonts w:ascii="Aptos" w:hAnsi="Aptos"/>
              </w:rPr>
              <w:t xml:space="preserve"> </w:t>
            </w:r>
            <w:r w:rsidR="0F8195FA" w:rsidRPr="00891ADC">
              <w:rPr>
                <w:rFonts w:ascii="Aptos" w:hAnsi="Aptos"/>
              </w:rPr>
              <w:t>professional and/or</w:t>
            </w:r>
            <w:r w:rsidR="64C5F0AD" w:rsidRPr="00891ADC">
              <w:rPr>
                <w:rFonts w:ascii="Aptos" w:hAnsi="Aptos"/>
              </w:rPr>
              <w:t xml:space="preserve"> non-professional work experiences</w:t>
            </w:r>
            <w:r w:rsidRPr="00891ADC">
              <w:rPr>
                <w:rFonts w:ascii="Aptos" w:hAnsi="Aptos"/>
              </w:rPr>
              <w:t xml:space="preserve"> that you think are </w:t>
            </w:r>
            <w:r w:rsidRPr="00891ADC">
              <w:rPr>
                <w:rFonts w:ascii="Aptos" w:hAnsi="Aptos"/>
                <w:b/>
                <w:bCs/>
              </w:rPr>
              <w:t>relevant</w:t>
            </w:r>
            <w:r w:rsidRPr="00891ADC">
              <w:rPr>
                <w:rFonts w:ascii="Aptos" w:hAnsi="Aptos"/>
              </w:rPr>
              <w:t xml:space="preserve"> to your application. You should elaborate on the skills and expertise that you developed during these positions.</w:t>
            </w:r>
            <w:r w:rsidR="00331318" w:rsidRPr="00891ADC">
              <w:rPr>
                <w:rFonts w:ascii="Aptos" w:hAnsi="Aptos"/>
              </w:rPr>
              <w:t xml:space="preserve"> This might include full-time employment, degree-related placements, or summer internships. </w:t>
            </w:r>
            <w:r w:rsidRPr="00891ADC">
              <w:rPr>
                <w:rFonts w:ascii="Aptos" w:hAnsi="Aptos"/>
              </w:rPr>
              <w:t>Information provided here will be shared with those reviewing or scoring applications but don’t worry if you do not have any relevant employment</w:t>
            </w:r>
            <w:r w:rsidR="009E34B9" w:rsidRPr="00891ADC">
              <w:rPr>
                <w:rFonts w:ascii="Aptos" w:hAnsi="Aptos"/>
              </w:rPr>
              <w:t xml:space="preserve"> or experience</w:t>
            </w:r>
            <w:r w:rsidR="446D603D" w:rsidRPr="00891ADC">
              <w:rPr>
                <w:rFonts w:ascii="Aptos" w:hAnsi="Aptos"/>
              </w:rPr>
              <w:t>,</w:t>
            </w:r>
            <w:r w:rsidRPr="00891ADC">
              <w:rPr>
                <w:rFonts w:ascii="Aptos" w:hAnsi="Aptos"/>
              </w:rPr>
              <w:t xml:space="preserve"> </w:t>
            </w:r>
            <w:r w:rsidRPr="00891ADC">
              <w:rPr>
                <w:rFonts w:ascii="Aptos" w:hAnsi="Aptos"/>
                <w:b/>
                <w:bCs/>
              </w:rPr>
              <w:t>it’s not</w:t>
            </w:r>
            <w:r w:rsidRPr="00891ADC">
              <w:rPr>
                <w:rFonts w:ascii="Aptos" w:hAnsi="Aptos"/>
              </w:rPr>
              <w:t xml:space="preserve"> a requirement.</w:t>
            </w:r>
          </w:p>
          <w:p w14:paraId="756D6FB1" w14:textId="77777777" w:rsidR="00682420" w:rsidRPr="00891ADC" w:rsidRDefault="00682420" w:rsidP="0031000D">
            <w:pPr>
              <w:rPr>
                <w:rFonts w:ascii="Aptos" w:hAnsi="Aptos"/>
              </w:rPr>
            </w:pPr>
          </w:p>
          <w:p w14:paraId="6DD4C1E4" w14:textId="77777777" w:rsidR="00B67A7C" w:rsidRPr="00891ADC" w:rsidRDefault="00B67A7C" w:rsidP="0031000D">
            <w:pPr>
              <w:rPr>
                <w:rFonts w:ascii="Aptos" w:hAnsi="Aptos"/>
              </w:rPr>
            </w:pPr>
          </w:p>
        </w:tc>
      </w:tr>
      <w:tr w:rsidR="00B67A7C" w:rsidRPr="00891ADC" w14:paraId="4A6787B4" w14:textId="77777777" w:rsidTr="0989866F">
        <w:tc>
          <w:tcPr>
            <w:tcW w:w="9016" w:type="dxa"/>
            <w:gridSpan w:val="2"/>
          </w:tcPr>
          <w:p w14:paraId="3CBE52A4" w14:textId="0E47CAC3" w:rsidR="2D88C48C" w:rsidRPr="00891ADC" w:rsidRDefault="002D0787" w:rsidP="0031000D">
            <w:pPr>
              <w:pStyle w:val="Heading3"/>
              <w:rPr>
                <w:rFonts w:ascii="Aptos" w:hAnsi="Aptos"/>
                <w:b/>
                <w:bCs/>
                <w:sz w:val="22"/>
                <w:szCs w:val="22"/>
              </w:rPr>
            </w:pPr>
            <w:r w:rsidRPr="00891ADC">
              <w:rPr>
                <w:rFonts w:ascii="Aptos" w:hAnsi="Aptos"/>
                <w:b/>
                <w:bCs/>
                <w:sz w:val="22"/>
                <w:szCs w:val="22"/>
              </w:rPr>
              <w:t xml:space="preserve">6.1 Do you have work experience relevant to your </w:t>
            </w:r>
            <w:r w:rsidR="008153D4" w:rsidRPr="00891ADC">
              <w:rPr>
                <w:rFonts w:ascii="Aptos" w:hAnsi="Aptos"/>
                <w:b/>
                <w:bCs/>
                <w:sz w:val="22"/>
                <w:szCs w:val="22"/>
              </w:rPr>
              <w:t>application? *</w:t>
            </w:r>
          </w:p>
        </w:tc>
      </w:tr>
      <w:tr w:rsidR="000823EA" w:rsidRPr="00891ADC" w14:paraId="5D11A0C1" w14:textId="77777777" w:rsidTr="0989866F">
        <w:tc>
          <w:tcPr>
            <w:tcW w:w="9016" w:type="dxa"/>
            <w:gridSpan w:val="2"/>
          </w:tcPr>
          <w:p w14:paraId="40216AF9" w14:textId="77777777" w:rsidR="000823EA" w:rsidRPr="00891ADC" w:rsidRDefault="000823EA" w:rsidP="0031000D">
            <w:pPr>
              <w:pStyle w:val="Heading3"/>
              <w:rPr>
                <w:rFonts w:ascii="Aptos" w:hAnsi="Aptos"/>
                <w:b/>
                <w:bCs/>
                <w:color w:val="808080" w:themeColor="background1" w:themeShade="80"/>
                <w:sz w:val="22"/>
                <w:szCs w:val="22"/>
              </w:rPr>
            </w:pPr>
          </w:p>
        </w:tc>
      </w:tr>
      <w:tr w:rsidR="00D20C06" w:rsidRPr="00891ADC" w14:paraId="77F4DA21" w14:textId="77777777" w:rsidTr="00816BA4">
        <w:tc>
          <w:tcPr>
            <w:tcW w:w="4673" w:type="dxa"/>
          </w:tcPr>
          <w:p w14:paraId="1B4DD594" w14:textId="1C41D0D6" w:rsidR="00D20C06" w:rsidRPr="00E61DBC" w:rsidRDefault="00D20C06" w:rsidP="00E61DBC">
            <w:pPr>
              <w:rPr>
                <w:rFonts w:ascii="Aptos" w:hAnsi="Aptos"/>
                <w:b/>
                <w:bCs/>
                <w:color w:val="002060"/>
              </w:rPr>
            </w:pPr>
            <w:r w:rsidRPr="00E61DBC">
              <w:rPr>
                <w:rFonts w:ascii="Aptos" w:hAnsi="Aptos"/>
                <w:b/>
                <w:bCs/>
                <w:color w:val="808080" w:themeColor="background1" w:themeShade="80"/>
              </w:rPr>
              <w:t>6.1.1 Name of employer</w:t>
            </w:r>
          </w:p>
        </w:tc>
        <w:tc>
          <w:tcPr>
            <w:tcW w:w="4343" w:type="dxa"/>
          </w:tcPr>
          <w:p w14:paraId="14075281" w14:textId="77777777" w:rsidR="00D20C06" w:rsidRPr="00891ADC" w:rsidRDefault="00D20C06" w:rsidP="0031000D">
            <w:pPr>
              <w:pStyle w:val="Heading3"/>
              <w:rPr>
                <w:rFonts w:ascii="Aptos" w:hAnsi="Aptos"/>
                <w:color w:val="auto"/>
                <w:sz w:val="22"/>
                <w:szCs w:val="22"/>
              </w:rPr>
            </w:pPr>
          </w:p>
        </w:tc>
      </w:tr>
      <w:tr w:rsidR="00967054" w:rsidRPr="00891ADC" w14:paraId="442E7971" w14:textId="77777777" w:rsidTr="00816BA4">
        <w:tc>
          <w:tcPr>
            <w:tcW w:w="9016" w:type="dxa"/>
            <w:gridSpan w:val="2"/>
          </w:tcPr>
          <w:p w14:paraId="4C49BEED" w14:textId="77777777" w:rsidR="00967054" w:rsidRPr="00891ADC" w:rsidRDefault="00967054" w:rsidP="0031000D">
            <w:pPr>
              <w:pStyle w:val="Heading3"/>
              <w:rPr>
                <w:rFonts w:ascii="Aptos" w:hAnsi="Aptos"/>
                <w:color w:val="auto"/>
                <w:sz w:val="22"/>
                <w:szCs w:val="22"/>
              </w:rPr>
            </w:pPr>
          </w:p>
        </w:tc>
      </w:tr>
      <w:tr w:rsidR="00D20C06" w:rsidRPr="00891ADC" w14:paraId="7F064082" w14:textId="77777777" w:rsidTr="00D20C06">
        <w:tc>
          <w:tcPr>
            <w:tcW w:w="4673" w:type="dxa"/>
          </w:tcPr>
          <w:p w14:paraId="4B177B04" w14:textId="1BE21860" w:rsidR="00D20C06" w:rsidRPr="00E61DBC" w:rsidRDefault="00D20C06" w:rsidP="00E61DBC">
            <w:pPr>
              <w:rPr>
                <w:rFonts w:ascii="Aptos" w:hAnsi="Aptos"/>
                <w:b/>
                <w:bCs/>
                <w:color w:val="808080" w:themeColor="background1" w:themeShade="80"/>
              </w:rPr>
            </w:pPr>
            <w:r w:rsidRPr="00E61DBC">
              <w:rPr>
                <w:rFonts w:ascii="Aptos" w:hAnsi="Aptos"/>
                <w:b/>
                <w:bCs/>
                <w:color w:val="808080" w:themeColor="background1" w:themeShade="80"/>
              </w:rPr>
              <w:t>6.1.2 Is this an academic/research institution (Yes/No)?</w:t>
            </w:r>
          </w:p>
        </w:tc>
        <w:tc>
          <w:tcPr>
            <w:tcW w:w="4343" w:type="dxa"/>
          </w:tcPr>
          <w:p w14:paraId="5ED72729" w14:textId="77777777" w:rsidR="00D20C06" w:rsidRPr="00891ADC" w:rsidRDefault="00D20C06" w:rsidP="0031000D">
            <w:pPr>
              <w:pStyle w:val="Heading3"/>
              <w:rPr>
                <w:rFonts w:ascii="Aptos" w:hAnsi="Aptos"/>
                <w:color w:val="auto"/>
                <w:sz w:val="22"/>
                <w:szCs w:val="22"/>
              </w:rPr>
            </w:pPr>
          </w:p>
        </w:tc>
      </w:tr>
      <w:tr w:rsidR="00D20C06" w:rsidRPr="00891ADC" w14:paraId="0A5AAF38" w14:textId="77777777" w:rsidTr="0989866F">
        <w:tc>
          <w:tcPr>
            <w:tcW w:w="9016" w:type="dxa"/>
            <w:gridSpan w:val="2"/>
          </w:tcPr>
          <w:p w14:paraId="05F10508" w14:textId="77777777" w:rsidR="00D20C06" w:rsidRPr="00891ADC" w:rsidRDefault="00D20C06" w:rsidP="0031000D">
            <w:pPr>
              <w:pStyle w:val="Heading3"/>
              <w:rPr>
                <w:rFonts w:ascii="Aptos" w:hAnsi="Aptos"/>
                <w:b/>
                <w:bCs/>
                <w:color w:val="808080" w:themeColor="background1" w:themeShade="80"/>
                <w:sz w:val="22"/>
                <w:szCs w:val="22"/>
              </w:rPr>
            </w:pPr>
          </w:p>
        </w:tc>
      </w:tr>
      <w:tr w:rsidR="00967054" w:rsidRPr="00891ADC" w14:paraId="60C9BD4A" w14:textId="77777777" w:rsidTr="00816BA4">
        <w:tc>
          <w:tcPr>
            <w:tcW w:w="4673" w:type="dxa"/>
          </w:tcPr>
          <w:p w14:paraId="74E50E1F" w14:textId="117B9A3F" w:rsidR="00967054" w:rsidRPr="00E61DBC" w:rsidRDefault="00967054" w:rsidP="00E61DBC">
            <w:pPr>
              <w:rPr>
                <w:rFonts w:ascii="Aptos" w:hAnsi="Aptos"/>
                <w:b/>
                <w:bCs/>
                <w:color w:val="808080" w:themeColor="background1" w:themeShade="80"/>
              </w:rPr>
            </w:pPr>
            <w:r w:rsidRPr="00E61DBC">
              <w:rPr>
                <w:rFonts w:ascii="Aptos" w:hAnsi="Aptos"/>
                <w:b/>
                <w:bCs/>
                <w:color w:val="808080" w:themeColor="background1" w:themeShade="80"/>
              </w:rPr>
              <w:t xml:space="preserve">6.1.3 Location of employment (city/country). </w:t>
            </w:r>
          </w:p>
        </w:tc>
        <w:tc>
          <w:tcPr>
            <w:tcW w:w="4343" w:type="dxa"/>
          </w:tcPr>
          <w:p w14:paraId="125BA4B0" w14:textId="77777777" w:rsidR="00967054" w:rsidRPr="00891ADC" w:rsidRDefault="00967054" w:rsidP="0031000D">
            <w:pPr>
              <w:pStyle w:val="Heading3"/>
              <w:rPr>
                <w:rFonts w:ascii="Aptos" w:hAnsi="Aptos"/>
                <w:color w:val="auto"/>
                <w:sz w:val="22"/>
                <w:szCs w:val="22"/>
              </w:rPr>
            </w:pPr>
          </w:p>
        </w:tc>
      </w:tr>
      <w:tr w:rsidR="00967054" w:rsidRPr="00891ADC" w14:paraId="3B90F082" w14:textId="77777777" w:rsidTr="00816BA4">
        <w:tc>
          <w:tcPr>
            <w:tcW w:w="9016" w:type="dxa"/>
            <w:gridSpan w:val="2"/>
          </w:tcPr>
          <w:p w14:paraId="16E3C889" w14:textId="77777777" w:rsidR="00967054" w:rsidRPr="00891ADC" w:rsidRDefault="00967054" w:rsidP="0031000D">
            <w:pPr>
              <w:pStyle w:val="Heading3"/>
              <w:rPr>
                <w:rFonts w:ascii="Aptos" w:hAnsi="Aptos"/>
                <w:color w:val="auto"/>
                <w:sz w:val="22"/>
                <w:szCs w:val="22"/>
              </w:rPr>
            </w:pPr>
          </w:p>
        </w:tc>
      </w:tr>
      <w:tr w:rsidR="00967054" w:rsidRPr="00891ADC" w14:paraId="70BD2CCB" w14:textId="77777777" w:rsidTr="00816BA4">
        <w:tc>
          <w:tcPr>
            <w:tcW w:w="9016" w:type="dxa"/>
            <w:gridSpan w:val="2"/>
          </w:tcPr>
          <w:p w14:paraId="5C74325E" w14:textId="47215215" w:rsidR="00967054" w:rsidRPr="00E61DBC" w:rsidRDefault="00967054" w:rsidP="00E61DBC">
            <w:pPr>
              <w:rPr>
                <w:rFonts w:ascii="Aptos" w:hAnsi="Aptos"/>
                <w:color w:val="002060"/>
              </w:rPr>
            </w:pPr>
            <w:r w:rsidRPr="00E61DBC">
              <w:rPr>
                <w:rFonts w:ascii="Aptos" w:hAnsi="Aptos"/>
                <w:b/>
                <w:bCs/>
                <w:color w:val="808080" w:themeColor="background1" w:themeShade="80"/>
              </w:rPr>
              <w:t>6.1.4 Job title</w:t>
            </w:r>
          </w:p>
        </w:tc>
      </w:tr>
      <w:tr w:rsidR="00967054" w:rsidRPr="00891ADC" w14:paraId="1DE22C16" w14:textId="77777777" w:rsidTr="00816BA4">
        <w:tc>
          <w:tcPr>
            <w:tcW w:w="9016" w:type="dxa"/>
            <w:gridSpan w:val="2"/>
          </w:tcPr>
          <w:p w14:paraId="635A6504" w14:textId="77777777" w:rsidR="00967054" w:rsidRPr="00891ADC" w:rsidRDefault="00967054" w:rsidP="0031000D">
            <w:pPr>
              <w:pStyle w:val="Heading3"/>
              <w:rPr>
                <w:rFonts w:ascii="Aptos" w:hAnsi="Aptos"/>
                <w:color w:val="auto"/>
                <w:sz w:val="22"/>
                <w:szCs w:val="22"/>
              </w:rPr>
            </w:pPr>
          </w:p>
        </w:tc>
      </w:tr>
      <w:tr w:rsidR="00967054" w:rsidRPr="00891ADC" w14:paraId="63FEB216" w14:textId="77777777" w:rsidTr="00816BA4">
        <w:tc>
          <w:tcPr>
            <w:tcW w:w="4673" w:type="dxa"/>
          </w:tcPr>
          <w:p w14:paraId="37FB7C3F" w14:textId="18978993" w:rsidR="00967054" w:rsidRPr="00891ADC" w:rsidRDefault="00967054" w:rsidP="0031000D">
            <w:pPr>
              <w:pStyle w:val="ListParagraph"/>
              <w:numPr>
                <w:ilvl w:val="2"/>
                <w:numId w:val="36"/>
              </w:numPr>
              <w:rPr>
                <w:rFonts w:ascii="Aptos" w:hAnsi="Aptos"/>
                <w:b/>
                <w:bCs/>
                <w:color w:val="808080" w:themeColor="background1" w:themeShade="80"/>
              </w:rPr>
            </w:pPr>
            <w:r w:rsidRPr="00891ADC">
              <w:rPr>
                <w:rFonts w:ascii="Aptos" w:hAnsi="Aptos"/>
                <w:b/>
                <w:bCs/>
                <w:color w:val="808080" w:themeColor="background1" w:themeShade="80"/>
              </w:rPr>
              <w:t>6.1.5 Category of role</w:t>
            </w:r>
          </w:p>
        </w:tc>
        <w:tc>
          <w:tcPr>
            <w:tcW w:w="4343" w:type="dxa"/>
          </w:tcPr>
          <w:p w14:paraId="45DA5514" w14:textId="2084B949" w:rsidR="00967054" w:rsidRPr="00891ADC" w:rsidRDefault="00967054" w:rsidP="0031000D">
            <w:pPr>
              <w:rPr>
                <w:rFonts w:ascii="Aptos" w:hAnsi="Aptos"/>
              </w:rPr>
            </w:pPr>
            <w:r w:rsidRPr="00891ADC">
              <w:rPr>
                <w:rFonts w:ascii="Aptos" w:hAnsi="Aptos"/>
              </w:rPr>
              <w:t>Choose from drop-down list</w:t>
            </w:r>
          </w:p>
        </w:tc>
      </w:tr>
      <w:tr w:rsidR="00967054" w:rsidRPr="00891ADC" w14:paraId="6D57E3D1" w14:textId="77777777" w:rsidTr="00816BA4">
        <w:tc>
          <w:tcPr>
            <w:tcW w:w="9016" w:type="dxa"/>
            <w:gridSpan w:val="2"/>
          </w:tcPr>
          <w:p w14:paraId="3B3EA54A" w14:textId="77777777" w:rsidR="00967054" w:rsidRPr="00891ADC" w:rsidRDefault="00967054" w:rsidP="0031000D">
            <w:pPr>
              <w:pStyle w:val="Heading3"/>
              <w:rPr>
                <w:rFonts w:ascii="Aptos" w:hAnsi="Aptos"/>
                <w:color w:val="auto"/>
                <w:sz w:val="22"/>
                <w:szCs w:val="22"/>
              </w:rPr>
            </w:pPr>
          </w:p>
        </w:tc>
      </w:tr>
      <w:tr w:rsidR="00B67A7C" w:rsidRPr="00891ADC" w14:paraId="77296C94" w14:textId="77777777" w:rsidTr="0989866F">
        <w:tc>
          <w:tcPr>
            <w:tcW w:w="4673" w:type="dxa"/>
          </w:tcPr>
          <w:p w14:paraId="34E4E122" w14:textId="386C712C" w:rsidR="00B67A7C" w:rsidRPr="00891ADC" w:rsidRDefault="00967054" w:rsidP="0031000D">
            <w:pPr>
              <w:pStyle w:val="ListParagraph"/>
              <w:numPr>
                <w:ilvl w:val="2"/>
                <w:numId w:val="36"/>
              </w:numPr>
              <w:rPr>
                <w:rFonts w:ascii="Aptos" w:hAnsi="Aptos"/>
                <w:b/>
                <w:bCs/>
                <w:color w:val="808080" w:themeColor="background1" w:themeShade="80"/>
              </w:rPr>
            </w:pPr>
            <w:r w:rsidRPr="00891ADC">
              <w:rPr>
                <w:rFonts w:ascii="Aptos" w:hAnsi="Aptos"/>
                <w:b/>
                <w:bCs/>
                <w:color w:val="808080" w:themeColor="background1" w:themeShade="80"/>
              </w:rPr>
              <w:t xml:space="preserve">6.1.6 </w:t>
            </w:r>
            <w:r w:rsidR="00B67A7C" w:rsidRPr="00891ADC">
              <w:rPr>
                <w:rFonts w:ascii="Aptos" w:hAnsi="Aptos"/>
                <w:b/>
                <w:bCs/>
                <w:color w:val="808080" w:themeColor="background1" w:themeShade="80"/>
              </w:rPr>
              <w:t>Are you currently employed in this role (Yes/No)?</w:t>
            </w:r>
          </w:p>
        </w:tc>
        <w:tc>
          <w:tcPr>
            <w:tcW w:w="4343" w:type="dxa"/>
          </w:tcPr>
          <w:p w14:paraId="4B9D9351" w14:textId="77777777" w:rsidR="00B67A7C" w:rsidRPr="00891ADC" w:rsidRDefault="00B67A7C" w:rsidP="0031000D">
            <w:pPr>
              <w:pStyle w:val="Heading3"/>
              <w:rPr>
                <w:rFonts w:ascii="Aptos" w:hAnsi="Aptos"/>
                <w:color w:val="002060"/>
                <w:sz w:val="22"/>
                <w:szCs w:val="22"/>
              </w:rPr>
            </w:pPr>
          </w:p>
        </w:tc>
      </w:tr>
      <w:tr w:rsidR="00967054" w:rsidRPr="00891ADC" w14:paraId="3C8DF20D" w14:textId="77777777" w:rsidTr="00816BA4">
        <w:tc>
          <w:tcPr>
            <w:tcW w:w="9016" w:type="dxa"/>
            <w:gridSpan w:val="2"/>
          </w:tcPr>
          <w:p w14:paraId="13C66143" w14:textId="77777777" w:rsidR="00967054" w:rsidRPr="00891ADC" w:rsidRDefault="00967054" w:rsidP="0031000D">
            <w:pPr>
              <w:pStyle w:val="Heading3"/>
              <w:rPr>
                <w:rFonts w:ascii="Aptos" w:hAnsi="Aptos"/>
                <w:color w:val="002060"/>
                <w:sz w:val="22"/>
                <w:szCs w:val="22"/>
              </w:rPr>
            </w:pPr>
          </w:p>
        </w:tc>
      </w:tr>
      <w:tr w:rsidR="00B67A7C" w:rsidRPr="00891ADC" w14:paraId="2EE4F982" w14:textId="77777777" w:rsidTr="0989866F">
        <w:tc>
          <w:tcPr>
            <w:tcW w:w="4673" w:type="dxa"/>
          </w:tcPr>
          <w:p w14:paraId="0016852A" w14:textId="754060DD" w:rsidR="00B67A7C" w:rsidRPr="00891ADC" w:rsidRDefault="00967054" w:rsidP="0031000D">
            <w:pPr>
              <w:pStyle w:val="ListParagraph"/>
              <w:numPr>
                <w:ilvl w:val="2"/>
                <w:numId w:val="36"/>
              </w:numPr>
              <w:rPr>
                <w:rFonts w:ascii="Aptos" w:hAnsi="Aptos"/>
                <w:b/>
                <w:bCs/>
                <w:color w:val="808080" w:themeColor="background1" w:themeShade="80"/>
              </w:rPr>
            </w:pPr>
            <w:r w:rsidRPr="00891ADC">
              <w:rPr>
                <w:rFonts w:ascii="Aptos" w:hAnsi="Aptos"/>
                <w:b/>
                <w:bCs/>
                <w:color w:val="808080" w:themeColor="background1" w:themeShade="80"/>
              </w:rPr>
              <w:t xml:space="preserve">6.1.7 </w:t>
            </w:r>
            <w:r w:rsidR="00B67A7C" w:rsidRPr="00891ADC">
              <w:rPr>
                <w:rFonts w:ascii="Aptos" w:hAnsi="Aptos"/>
                <w:b/>
                <w:bCs/>
                <w:color w:val="808080" w:themeColor="background1" w:themeShade="80"/>
              </w:rPr>
              <w:t>Date employment started (MM/YYYY)</w:t>
            </w:r>
          </w:p>
        </w:tc>
        <w:tc>
          <w:tcPr>
            <w:tcW w:w="4343" w:type="dxa"/>
          </w:tcPr>
          <w:p w14:paraId="7AFF4AC9" w14:textId="77777777" w:rsidR="00B67A7C" w:rsidRPr="00891ADC" w:rsidRDefault="00B67A7C" w:rsidP="0031000D">
            <w:pPr>
              <w:pStyle w:val="Heading3"/>
              <w:rPr>
                <w:rFonts w:ascii="Aptos" w:hAnsi="Aptos"/>
                <w:color w:val="002060"/>
                <w:sz w:val="22"/>
                <w:szCs w:val="22"/>
              </w:rPr>
            </w:pPr>
          </w:p>
        </w:tc>
      </w:tr>
      <w:tr w:rsidR="00967054" w:rsidRPr="00891ADC" w14:paraId="158B4117" w14:textId="77777777" w:rsidTr="00816BA4">
        <w:tc>
          <w:tcPr>
            <w:tcW w:w="9016" w:type="dxa"/>
            <w:gridSpan w:val="2"/>
          </w:tcPr>
          <w:p w14:paraId="7F81118D" w14:textId="77777777" w:rsidR="00967054" w:rsidRPr="00891ADC" w:rsidRDefault="00967054" w:rsidP="0031000D">
            <w:pPr>
              <w:pStyle w:val="Heading3"/>
              <w:rPr>
                <w:rFonts w:ascii="Aptos" w:hAnsi="Aptos"/>
                <w:color w:val="002060"/>
                <w:sz w:val="22"/>
                <w:szCs w:val="22"/>
              </w:rPr>
            </w:pPr>
          </w:p>
        </w:tc>
      </w:tr>
      <w:tr w:rsidR="00967054" w:rsidRPr="00891ADC" w14:paraId="39F6DB61" w14:textId="77777777" w:rsidTr="0989866F">
        <w:tc>
          <w:tcPr>
            <w:tcW w:w="4673" w:type="dxa"/>
          </w:tcPr>
          <w:p w14:paraId="79767DA7" w14:textId="0894CE79" w:rsidR="00967054" w:rsidRPr="00891ADC" w:rsidRDefault="00967054" w:rsidP="0031000D">
            <w:pPr>
              <w:pStyle w:val="ListParagraph"/>
              <w:numPr>
                <w:ilvl w:val="2"/>
                <w:numId w:val="36"/>
              </w:numPr>
              <w:rPr>
                <w:rFonts w:ascii="Aptos" w:hAnsi="Aptos"/>
                <w:b/>
                <w:bCs/>
                <w:color w:val="808080" w:themeColor="background1" w:themeShade="80"/>
              </w:rPr>
            </w:pPr>
            <w:r w:rsidRPr="00891ADC">
              <w:rPr>
                <w:rFonts w:ascii="Aptos" w:hAnsi="Aptos"/>
                <w:b/>
                <w:bCs/>
                <w:color w:val="808080" w:themeColor="background1" w:themeShade="80"/>
              </w:rPr>
              <w:t>6.1.8 Date employment ended (MM/YYYY)</w:t>
            </w:r>
          </w:p>
        </w:tc>
        <w:tc>
          <w:tcPr>
            <w:tcW w:w="4343" w:type="dxa"/>
          </w:tcPr>
          <w:p w14:paraId="51BF7BA2" w14:textId="77777777" w:rsidR="00967054" w:rsidRPr="00891ADC" w:rsidRDefault="00967054" w:rsidP="0031000D">
            <w:pPr>
              <w:pStyle w:val="Heading3"/>
              <w:rPr>
                <w:rFonts w:ascii="Aptos" w:hAnsi="Aptos"/>
                <w:color w:val="auto"/>
                <w:sz w:val="22"/>
                <w:szCs w:val="22"/>
              </w:rPr>
            </w:pPr>
          </w:p>
        </w:tc>
      </w:tr>
      <w:tr w:rsidR="00967054" w:rsidRPr="00891ADC" w14:paraId="406D0210" w14:textId="77777777" w:rsidTr="0989866F">
        <w:tc>
          <w:tcPr>
            <w:tcW w:w="4673" w:type="dxa"/>
          </w:tcPr>
          <w:p w14:paraId="2BDAE5E0" w14:textId="77777777" w:rsidR="00967054" w:rsidRPr="00891ADC" w:rsidRDefault="00967054" w:rsidP="0031000D">
            <w:pPr>
              <w:rPr>
                <w:rFonts w:ascii="Aptos" w:hAnsi="Aptos"/>
                <w:b/>
                <w:bCs/>
                <w:color w:val="808080" w:themeColor="background1" w:themeShade="80"/>
              </w:rPr>
            </w:pPr>
          </w:p>
        </w:tc>
        <w:tc>
          <w:tcPr>
            <w:tcW w:w="4343" w:type="dxa"/>
          </w:tcPr>
          <w:p w14:paraId="07B185F7" w14:textId="77777777" w:rsidR="00967054" w:rsidRPr="00891ADC" w:rsidRDefault="00967054" w:rsidP="0031000D">
            <w:pPr>
              <w:pStyle w:val="Heading3"/>
              <w:rPr>
                <w:rFonts w:ascii="Aptos" w:hAnsi="Aptos"/>
                <w:color w:val="auto"/>
                <w:sz w:val="22"/>
                <w:szCs w:val="22"/>
              </w:rPr>
            </w:pPr>
          </w:p>
        </w:tc>
      </w:tr>
      <w:tr w:rsidR="00B67A7C" w:rsidRPr="00891ADC" w14:paraId="4A67E518" w14:textId="77777777" w:rsidTr="0989866F">
        <w:tc>
          <w:tcPr>
            <w:tcW w:w="4673" w:type="dxa"/>
          </w:tcPr>
          <w:p w14:paraId="1E4330D0" w14:textId="4A1167DE" w:rsidR="00B67A7C" w:rsidRPr="00E02490" w:rsidRDefault="00B67A7C" w:rsidP="0031000D">
            <w:pPr>
              <w:pStyle w:val="ListParagraph"/>
              <w:numPr>
                <w:ilvl w:val="2"/>
                <w:numId w:val="36"/>
              </w:numPr>
              <w:rPr>
                <w:rFonts w:ascii="Aptos" w:hAnsi="Aptos"/>
                <w:b/>
                <w:bCs/>
                <w:color w:val="808080" w:themeColor="background1" w:themeShade="80"/>
              </w:rPr>
            </w:pPr>
            <w:r w:rsidRPr="00E02490">
              <w:rPr>
                <w:rFonts w:ascii="Aptos" w:hAnsi="Aptos"/>
                <w:b/>
                <w:bCs/>
                <w:color w:val="808080" w:themeColor="background1" w:themeShade="80"/>
              </w:rPr>
              <w:t>Brief summary of duties and responsibilities</w:t>
            </w:r>
          </w:p>
          <w:p w14:paraId="6A202BCE" w14:textId="0FC7581A" w:rsidR="00682420" w:rsidRPr="00891ADC" w:rsidRDefault="00682420" w:rsidP="0031000D">
            <w:pPr>
              <w:rPr>
                <w:rFonts w:ascii="Aptos" w:hAnsi="Aptos"/>
                <w:color w:val="808080" w:themeColor="background1" w:themeShade="80"/>
              </w:rPr>
            </w:pPr>
            <w:r w:rsidRPr="00891ADC">
              <w:rPr>
                <w:rFonts w:ascii="Aptos" w:hAnsi="Aptos"/>
                <w:color w:val="808080" w:themeColor="background1" w:themeShade="80"/>
              </w:rPr>
              <w:t>DO NOT ENTER PERSONAL OR INDENTI</w:t>
            </w:r>
            <w:r w:rsidR="21B4DDD0" w:rsidRPr="00891ADC">
              <w:rPr>
                <w:rFonts w:ascii="Aptos" w:hAnsi="Aptos"/>
                <w:color w:val="808080" w:themeColor="background1" w:themeShade="80"/>
              </w:rPr>
              <w:t>F</w:t>
            </w:r>
            <w:r w:rsidRPr="00891ADC">
              <w:rPr>
                <w:rFonts w:ascii="Aptos" w:hAnsi="Aptos"/>
                <w:color w:val="808080" w:themeColor="background1" w:themeShade="80"/>
              </w:rPr>
              <w:t>YING INFORMATION, E.G. NAMES OF INSTITUTIONS, PERSONS, LABS ETC.</w:t>
            </w:r>
          </w:p>
          <w:p w14:paraId="257CEA79" w14:textId="10C1E96B" w:rsidR="00682420" w:rsidRPr="00891ADC" w:rsidRDefault="00682420" w:rsidP="0031000D">
            <w:pPr>
              <w:rPr>
                <w:rFonts w:ascii="Aptos" w:hAnsi="Aptos"/>
                <w:b/>
                <w:bCs/>
                <w:color w:val="808080" w:themeColor="background1" w:themeShade="80"/>
              </w:rPr>
            </w:pPr>
          </w:p>
        </w:tc>
        <w:tc>
          <w:tcPr>
            <w:tcW w:w="4343" w:type="dxa"/>
          </w:tcPr>
          <w:p w14:paraId="3EB06987" w14:textId="77777777" w:rsidR="00B67A7C" w:rsidRPr="00891ADC" w:rsidRDefault="00B67A7C" w:rsidP="0031000D">
            <w:pPr>
              <w:pStyle w:val="Heading3"/>
              <w:rPr>
                <w:rFonts w:ascii="Aptos" w:hAnsi="Aptos"/>
                <w:color w:val="auto"/>
                <w:sz w:val="22"/>
                <w:szCs w:val="22"/>
              </w:rPr>
            </w:pPr>
          </w:p>
          <w:p w14:paraId="443BEFB6" w14:textId="77777777" w:rsidR="00967054" w:rsidRPr="00891ADC" w:rsidRDefault="00967054" w:rsidP="0031000D">
            <w:pPr>
              <w:rPr>
                <w:rFonts w:ascii="Aptos" w:hAnsi="Aptos"/>
              </w:rPr>
            </w:pPr>
          </w:p>
        </w:tc>
      </w:tr>
      <w:tr w:rsidR="00547C3C" w:rsidRPr="00891ADC" w14:paraId="5AD296A5" w14:textId="77777777" w:rsidTr="0989866F">
        <w:tc>
          <w:tcPr>
            <w:tcW w:w="9016" w:type="dxa"/>
            <w:gridSpan w:val="2"/>
            <w:shd w:val="clear" w:color="auto" w:fill="C5E0B3" w:themeFill="accent6" w:themeFillTint="66"/>
          </w:tcPr>
          <w:p w14:paraId="788D2BB4" w14:textId="77777777" w:rsidR="00547C3C" w:rsidRPr="00891ADC" w:rsidRDefault="00547C3C" w:rsidP="0031000D">
            <w:pPr>
              <w:pStyle w:val="Heading3"/>
              <w:rPr>
                <w:rFonts w:ascii="Aptos" w:hAnsi="Aptos"/>
                <w:b/>
                <w:bCs/>
                <w:color w:val="auto"/>
                <w:sz w:val="22"/>
                <w:szCs w:val="22"/>
              </w:rPr>
            </w:pPr>
          </w:p>
        </w:tc>
      </w:tr>
      <w:tr w:rsidR="00B0278C" w:rsidRPr="00891ADC" w14:paraId="18D75A93" w14:textId="77777777" w:rsidTr="0989866F">
        <w:tc>
          <w:tcPr>
            <w:tcW w:w="9016" w:type="dxa"/>
            <w:gridSpan w:val="2"/>
            <w:shd w:val="clear" w:color="auto" w:fill="C5E0B3" w:themeFill="accent6" w:themeFillTint="66"/>
          </w:tcPr>
          <w:p w14:paraId="01E12A91" w14:textId="6F7975B0" w:rsidR="00B0278C" w:rsidRPr="00891ADC" w:rsidRDefault="00967054" w:rsidP="0031000D">
            <w:pPr>
              <w:pStyle w:val="Heading3"/>
              <w:rPr>
                <w:rFonts w:ascii="Aptos" w:hAnsi="Aptos"/>
                <w:b/>
                <w:bCs/>
                <w:color w:val="auto"/>
                <w:sz w:val="22"/>
                <w:szCs w:val="22"/>
              </w:rPr>
            </w:pPr>
            <w:r w:rsidRPr="00891ADC">
              <w:rPr>
                <w:rFonts w:ascii="Aptos" w:hAnsi="Aptos"/>
                <w:b/>
                <w:bCs/>
                <w:color w:val="auto"/>
                <w:sz w:val="22"/>
                <w:szCs w:val="22"/>
              </w:rPr>
              <w:t xml:space="preserve">6.2 </w:t>
            </w:r>
            <w:r w:rsidR="0037425D" w:rsidRPr="00891ADC">
              <w:rPr>
                <w:rFonts w:ascii="Aptos" w:hAnsi="Aptos"/>
                <w:b/>
                <w:bCs/>
                <w:color w:val="auto"/>
                <w:sz w:val="22"/>
                <w:szCs w:val="22"/>
              </w:rPr>
              <w:t xml:space="preserve">Would you like to add details of </w:t>
            </w:r>
            <w:r w:rsidR="004C3D3E" w:rsidRPr="00891ADC">
              <w:rPr>
                <w:rFonts w:ascii="Aptos" w:hAnsi="Aptos"/>
                <w:b/>
                <w:bCs/>
                <w:color w:val="auto"/>
                <w:sz w:val="22"/>
                <w:szCs w:val="22"/>
              </w:rPr>
              <w:t xml:space="preserve">a second </w:t>
            </w:r>
            <w:r w:rsidR="00331318" w:rsidRPr="00891ADC">
              <w:rPr>
                <w:rFonts w:ascii="Aptos" w:hAnsi="Aptos"/>
                <w:b/>
                <w:bCs/>
                <w:color w:val="auto"/>
                <w:sz w:val="22"/>
                <w:szCs w:val="22"/>
              </w:rPr>
              <w:t xml:space="preserve">work </w:t>
            </w:r>
            <w:r w:rsidR="0037425D" w:rsidRPr="00891ADC">
              <w:rPr>
                <w:rFonts w:ascii="Aptos" w:hAnsi="Aptos"/>
                <w:b/>
                <w:bCs/>
                <w:color w:val="auto"/>
                <w:sz w:val="22"/>
                <w:szCs w:val="22"/>
              </w:rPr>
              <w:t>experience?</w:t>
            </w:r>
          </w:p>
          <w:p w14:paraId="62B019B7" w14:textId="6EA765EA" w:rsidR="00C51C08" w:rsidRPr="00891ADC" w:rsidRDefault="00C51C08" w:rsidP="0031000D">
            <w:pPr>
              <w:rPr>
                <w:rFonts w:ascii="Aptos" w:hAnsi="Aptos"/>
              </w:rPr>
            </w:pPr>
          </w:p>
        </w:tc>
      </w:tr>
      <w:tr w:rsidR="00967054" w:rsidRPr="00891ADC" w14:paraId="44566FD7" w14:textId="77777777" w:rsidTr="00816BA4">
        <w:tc>
          <w:tcPr>
            <w:tcW w:w="4673" w:type="dxa"/>
          </w:tcPr>
          <w:p w14:paraId="64B50463" w14:textId="0ABDF570" w:rsidR="00967054" w:rsidRPr="00891ADC" w:rsidRDefault="00967054" w:rsidP="0031000D">
            <w:pPr>
              <w:rPr>
                <w:rFonts w:ascii="Aptos" w:hAnsi="Aptos"/>
                <w:b/>
                <w:bCs/>
                <w:color w:val="002060"/>
              </w:rPr>
            </w:pPr>
            <w:r w:rsidRPr="00891ADC">
              <w:rPr>
                <w:rFonts w:ascii="Aptos" w:hAnsi="Aptos"/>
                <w:b/>
                <w:bCs/>
                <w:color w:val="808080" w:themeColor="background1" w:themeShade="80"/>
              </w:rPr>
              <w:t>6.2.1 Name of employer</w:t>
            </w:r>
          </w:p>
        </w:tc>
        <w:tc>
          <w:tcPr>
            <w:tcW w:w="4343" w:type="dxa"/>
          </w:tcPr>
          <w:p w14:paraId="0F763185" w14:textId="77777777" w:rsidR="00967054" w:rsidRPr="00891ADC" w:rsidRDefault="00967054" w:rsidP="0031000D">
            <w:pPr>
              <w:pStyle w:val="Heading3"/>
              <w:rPr>
                <w:rFonts w:ascii="Aptos" w:hAnsi="Aptos"/>
                <w:color w:val="auto"/>
                <w:sz w:val="22"/>
                <w:szCs w:val="22"/>
              </w:rPr>
            </w:pPr>
          </w:p>
        </w:tc>
      </w:tr>
      <w:tr w:rsidR="00967054" w:rsidRPr="00891ADC" w14:paraId="75CC33BA" w14:textId="77777777" w:rsidTr="00816BA4">
        <w:tc>
          <w:tcPr>
            <w:tcW w:w="9016" w:type="dxa"/>
            <w:gridSpan w:val="2"/>
          </w:tcPr>
          <w:p w14:paraId="430D719C" w14:textId="77777777" w:rsidR="00967054" w:rsidRPr="00891ADC" w:rsidRDefault="00967054" w:rsidP="0031000D">
            <w:pPr>
              <w:pStyle w:val="Heading3"/>
              <w:rPr>
                <w:rFonts w:ascii="Aptos" w:hAnsi="Aptos"/>
                <w:color w:val="auto"/>
                <w:sz w:val="22"/>
                <w:szCs w:val="22"/>
              </w:rPr>
            </w:pPr>
          </w:p>
        </w:tc>
      </w:tr>
      <w:tr w:rsidR="00967054" w:rsidRPr="00891ADC" w14:paraId="6955035E" w14:textId="77777777" w:rsidTr="00816BA4">
        <w:tc>
          <w:tcPr>
            <w:tcW w:w="4673" w:type="dxa"/>
          </w:tcPr>
          <w:p w14:paraId="35E96068" w14:textId="0285CC51" w:rsidR="00967054" w:rsidRPr="00891ADC" w:rsidRDefault="00967054" w:rsidP="0031000D">
            <w:pPr>
              <w:rPr>
                <w:rFonts w:ascii="Aptos" w:hAnsi="Aptos"/>
                <w:b/>
                <w:bCs/>
                <w:color w:val="808080" w:themeColor="background1" w:themeShade="80"/>
              </w:rPr>
            </w:pPr>
            <w:r w:rsidRPr="00891ADC">
              <w:rPr>
                <w:rFonts w:ascii="Aptos" w:hAnsi="Aptos"/>
                <w:b/>
                <w:bCs/>
                <w:color w:val="808080" w:themeColor="background1" w:themeShade="80"/>
              </w:rPr>
              <w:t>6.2.2 Is this an academic/research institution (Yes/No)?</w:t>
            </w:r>
          </w:p>
        </w:tc>
        <w:tc>
          <w:tcPr>
            <w:tcW w:w="4343" w:type="dxa"/>
          </w:tcPr>
          <w:p w14:paraId="552436BE" w14:textId="77777777" w:rsidR="00967054" w:rsidRPr="00891ADC" w:rsidRDefault="00967054" w:rsidP="0031000D">
            <w:pPr>
              <w:pStyle w:val="Heading3"/>
              <w:rPr>
                <w:rFonts w:ascii="Aptos" w:hAnsi="Aptos"/>
                <w:color w:val="auto"/>
                <w:sz w:val="22"/>
                <w:szCs w:val="22"/>
              </w:rPr>
            </w:pPr>
          </w:p>
        </w:tc>
      </w:tr>
      <w:tr w:rsidR="00967054" w:rsidRPr="00891ADC" w14:paraId="2B2BFE64" w14:textId="77777777" w:rsidTr="00816BA4">
        <w:tc>
          <w:tcPr>
            <w:tcW w:w="9016" w:type="dxa"/>
            <w:gridSpan w:val="2"/>
          </w:tcPr>
          <w:p w14:paraId="7D6F2003" w14:textId="77777777" w:rsidR="00967054" w:rsidRPr="00891ADC" w:rsidRDefault="00967054" w:rsidP="0031000D">
            <w:pPr>
              <w:pStyle w:val="Heading3"/>
              <w:rPr>
                <w:rFonts w:ascii="Aptos" w:hAnsi="Aptos"/>
                <w:b/>
                <w:bCs/>
                <w:color w:val="808080" w:themeColor="background1" w:themeShade="80"/>
                <w:sz w:val="22"/>
                <w:szCs w:val="22"/>
              </w:rPr>
            </w:pPr>
          </w:p>
        </w:tc>
      </w:tr>
      <w:tr w:rsidR="00967054" w:rsidRPr="00891ADC" w14:paraId="6FC1CB7E" w14:textId="77777777" w:rsidTr="00816BA4">
        <w:tc>
          <w:tcPr>
            <w:tcW w:w="4673" w:type="dxa"/>
          </w:tcPr>
          <w:p w14:paraId="51CAFA00" w14:textId="71288ABB" w:rsidR="00967054" w:rsidRPr="00891ADC" w:rsidRDefault="00967054" w:rsidP="0031000D">
            <w:pPr>
              <w:rPr>
                <w:rFonts w:ascii="Aptos" w:hAnsi="Aptos"/>
                <w:b/>
                <w:bCs/>
                <w:color w:val="808080" w:themeColor="background1" w:themeShade="80"/>
              </w:rPr>
            </w:pPr>
            <w:r w:rsidRPr="00891ADC">
              <w:rPr>
                <w:rFonts w:ascii="Aptos" w:hAnsi="Aptos"/>
                <w:b/>
                <w:bCs/>
                <w:color w:val="808080" w:themeColor="background1" w:themeShade="80"/>
              </w:rPr>
              <w:t xml:space="preserve">6.2.3 Location of employment (city/country). </w:t>
            </w:r>
          </w:p>
        </w:tc>
        <w:tc>
          <w:tcPr>
            <w:tcW w:w="4343" w:type="dxa"/>
          </w:tcPr>
          <w:p w14:paraId="72E5AA43" w14:textId="77777777" w:rsidR="00967054" w:rsidRPr="00891ADC" w:rsidRDefault="00967054" w:rsidP="0031000D">
            <w:pPr>
              <w:pStyle w:val="Heading3"/>
              <w:rPr>
                <w:rFonts w:ascii="Aptos" w:hAnsi="Aptos"/>
                <w:color w:val="auto"/>
                <w:sz w:val="22"/>
                <w:szCs w:val="22"/>
              </w:rPr>
            </w:pPr>
          </w:p>
        </w:tc>
      </w:tr>
      <w:tr w:rsidR="00967054" w:rsidRPr="00891ADC" w14:paraId="73DEDA7C" w14:textId="77777777" w:rsidTr="00816BA4">
        <w:tc>
          <w:tcPr>
            <w:tcW w:w="9016" w:type="dxa"/>
            <w:gridSpan w:val="2"/>
          </w:tcPr>
          <w:p w14:paraId="78A8840D" w14:textId="77777777" w:rsidR="00967054" w:rsidRPr="00891ADC" w:rsidRDefault="00967054" w:rsidP="0031000D">
            <w:pPr>
              <w:pStyle w:val="Heading3"/>
              <w:rPr>
                <w:rFonts w:ascii="Aptos" w:hAnsi="Aptos"/>
                <w:color w:val="auto"/>
                <w:sz w:val="22"/>
                <w:szCs w:val="22"/>
              </w:rPr>
            </w:pPr>
          </w:p>
        </w:tc>
      </w:tr>
      <w:tr w:rsidR="00967054" w:rsidRPr="00891ADC" w14:paraId="4A820C0D" w14:textId="77777777" w:rsidTr="00816BA4">
        <w:tc>
          <w:tcPr>
            <w:tcW w:w="9016" w:type="dxa"/>
            <w:gridSpan w:val="2"/>
          </w:tcPr>
          <w:p w14:paraId="4770B950" w14:textId="62D173FF" w:rsidR="00967054" w:rsidRPr="00891ADC" w:rsidRDefault="00967054" w:rsidP="0031000D">
            <w:pPr>
              <w:pStyle w:val="Heading3"/>
              <w:rPr>
                <w:rFonts w:ascii="Aptos" w:hAnsi="Aptos"/>
                <w:color w:val="002060"/>
                <w:sz w:val="22"/>
                <w:szCs w:val="22"/>
              </w:rPr>
            </w:pPr>
            <w:r w:rsidRPr="00891ADC">
              <w:rPr>
                <w:rFonts w:ascii="Aptos" w:hAnsi="Aptos"/>
                <w:b/>
                <w:bCs/>
                <w:color w:val="808080" w:themeColor="background1" w:themeShade="80"/>
                <w:sz w:val="22"/>
                <w:szCs w:val="22"/>
              </w:rPr>
              <w:t>6.2.4 Job title</w:t>
            </w:r>
          </w:p>
        </w:tc>
      </w:tr>
      <w:tr w:rsidR="00967054" w:rsidRPr="00891ADC" w14:paraId="199F4407" w14:textId="77777777" w:rsidTr="00816BA4">
        <w:tc>
          <w:tcPr>
            <w:tcW w:w="9016" w:type="dxa"/>
            <w:gridSpan w:val="2"/>
          </w:tcPr>
          <w:p w14:paraId="7A152E54" w14:textId="77777777" w:rsidR="00967054" w:rsidRPr="00891ADC" w:rsidRDefault="00967054" w:rsidP="0031000D">
            <w:pPr>
              <w:pStyle w:val="Heading3"/>
              <w:rPr>
                <w:rFonts w:ascii="Aptos" w:hAnsi="Aptos"/>
                <w:color w:val="auto"/>
                <w:sz w:val="22"/>
                <w:szCs w:val="22"/>
              </w:rPr>
            </w:pPr>
          </w:p>
        </w:tc>
      </w:tr>
      <w:tr w:rsidR="00967054" w:rsidRPr="00891ADC" w14:paraId="15938D91" w14:textId="77777777" w:rsidTr="00816BA4">
        <w:tc>
          <w:tcPr>
            <w:tcW w:w="4673" w:type="dxa"/>
          </w:tcPr>
          <w:p w14:paraId="0E018F98" w14:textId="5CB0B046" w:rsidR="00967054" w:rsidRPr="00891ADC" w:rsidRDefault="00967054" w:rsidP="0031000D">
            <w:pPr>
              <w:rPr>
                <w:rFonts w:ascii="Aptos" w:hAnsi="Aptos"/>
                <w:b/>
                <w:bCs/>
                <w:color w:val="808080" w:themeColor="background1" w:themeShade="80"/>
              </w:rPr>
            </w:pPr>
            <w:r w:rsidRPr="00891ADC">
              <w:rPr>
                <w:rFonts w:ascii="Aptos" w:hAnsi="Aptos"/>
                <w:b/>
                <w:bCs/>
                <w:color w:val="808080" w:themeColor="background1" w:themeShade="80"/>
              </w:rPr>
              <w:t>6.2.5 Category of role</w:t>
            </w:r>
          </w:p>
        </w:tc>
        <w:tc>
          <w:tcPr>
            <w:tcW w:w="4343" w:type="dxa"/>
          </w:tcPr>
          <w:p w14:paraId="6CEE85E5" w14:textId="77777777" w:rsidR="00967054" w:rsidRPr="00891ADC" w:rsidRDefault="00967054" w:rsidP="0031000D">
            <w:pPr>
              <w:rPr>
                <w:rFonts w:ascii="Aptos" w:hAnsi="Aptos"/>
              </w:rPr>
            </w:pPr>
            <w:r w:rsidRPr="00891ADC">
              <w:rPr>
                <w:rFonts w:ascii="Aptos" w:hAnsi="Aptos"/>
              </w:rPr>
              <w:t>Choose from drop-down list</w:t>
            </w:r>
          </w:p>
        </w:tc>
      </w:tr>
      <w:tr w:rsidR="00967054" w:rsidRPr="00891ADC" w14:paraId="278A8171" w14:textId="77777777" w:rsidTr="00816BA4">
        <w:tc>
          <w:tcPr>
            <w:tcW w:w="9016" w:type="dxa"/>
            <w:gridSpan w:val="2"/>
          </w:tcPr>
          <w:p w14:paraId="58AAB264" w14:textId="77777777" w:rsidR="00967054" w:rsidRPr="00891ADC" w:rsidRDefault="00967054" w:rsidP="0031000D">
            <w:pPr>
              <w:pStyle w:val="Heading3"/>
              <w:rPr>
                <w:rFonts w:ascii="Aptos" w:hAnsi="Aptos"/>
                <w:color w:val="auto"/>
                <w:sz w:val="22"/>
                <w:szCs w:val="22"/>
              </w:rPr>
            </w:pPr>
          </w:p>
        </w:tc>
      </w:tr>
      <w:tr w:rsidR="00967054" w:rsidRPr="00891ADC" w14:paraId="2F85A7E3" w14:textId="77777777" w:rsidTr="00816BA4">
        <w:tc>
          <w:tcPr>
            <w:tcW w:w="4673" w:type="dxa"/>
          </w:tcPr>
          <w:p w14:paraId="0794A119" w14:textId="73754907" w:rsidR="00967054" w:rsidRPr="00891ADC" w:rsidRDefault="00967054" w:rsidP="0031000D">
            <w:pPr>
              <w:rPr>
                <w:rFonts w:ascii="Aptos" w:hAnsi="Aptos"/>
                <w:b/>
                <w:bCs/>
                <w:color w:val="808080" w:themeColor="background1" w:themeShade="80"/>
              </w:rPr>
            </w:pPr>
            <w:r w:rsidRPr="00891ADC">
              <w:rPr>
                <w:rFonts w:ascii="Aptos" w:hAnsi="Aptos"/>
                <w:b/>
                <w:bCs/>
                <w:color w:val="808080" w:themeColor="background1" w:themeShade="80"/>
              </w:rPr>
              <w:t>6.2.6 Are you currently employed in this role (Yes/No)?</w:t>
            </w:r>
          </w:p>
        </w:tc>
        <w:tc>
          <w:tcPr>
            <w:tcW w:w="4343" w:type="dxa"/>
          </w:tcPr>
          <w:p w14:paraId="6BF4F5C6" w14:textId="77777777" w:rsidR="00967054" w:rsidRPr="00891ADC" w:rsidRDefault="00967054" w:rsidP="0031000D">
            <w:pPr>
              <w:pStyle w:val="Heading3"/>
              <w:rPr>
                <w:rFonts w:ascii="Aptos" w:hAnsi="Aptos"/>
                <w:color w:val="002060"/>
                <w:sz w:val="22"/>
                <w:szCs w:val="22"/>
              </w:rPr>
            </w:pPr>
          </w:p>
        </w:tc>
      </w:tr>
      <w:tr w:rsidR="00967054" w:rsidRPr="00891ADC" w14:paraId="05BB8219" w14:textId="77777777" w:rsidTr="00816BA4">
        <w:tc>
          <w:tcPr>
            <w:tcW w:w="9016" w:type="dxa"/>
            <w:gridSpan w:val="2"/>
          </w:tcPr>
          <w:p w14:paraId="35868C27" w14:textId="77777777" w:rsidR="00967054" w:rsidRPr="00891ADC" w:rsidRDefault="00967054" w:rsidP="0031000D">
            <w:pPr>
              <w:pStyle w:val="Heading3"/>
              <w:rPr>
                <w:rFonts w:ascii="Aptos" w:hAnsi="Aptos"/>
                <w:color w:val="002060"/>
                <w:sz w:val="22"/>
                <w:szCs w:val="22"/>
              </w:rPr>
            </w:pPr>
          </w:p>
        </w:tc>
      </w:tr>
      <w:tr w:rsidR="00967054" w:rsidRPr="00891ADC" w14:paraId="1108C167" w14:textId="77777777" w:rsidTr="00816BA4">
        <w:tc>
          <w:tcPr>
            <w:tcW w:w="4673" w:type="dxa"/>
          </w:tcPr>
          <w:p w14:paraId="057AA8F7" w14:textId="68D2CAE1" w:rsidR="00967054" w:rsidRPr="00891ADC" w:rsidRDefault="00967054" w:rsidP="0031000D">
            <w:pPr>
              <w:rPr>
                <w:rFonts w:ascii="Aptos" w:hAnsi="Aptos"/>
                <w:b/>
                <w:bCs/>
                <w:color w:val="808080" w:themeColor="background1" w:themeShade="80"/>
              </w:rPr>
            </w:pPr>
            <w:r w:rsidRPr="00891ADC">
              <w:rPr>
                <w:rFonts w:ascii="Aptos" w:hAnsi="Aptos"/>
                <w:b/>
                <w:bCs/>
                <w:color w:val="808080" w:themeColor="background1" w:themeShade="80"/>
              </w:rPr>
              <w:t>6.2.7 Date employment started (MM/YYYY)</w:t>
            </w:r>
          </w:p>
        </w:tc>
        <w:tc>
          <w:tcPr>
            <w:tcW w:w="4343" w:type="dxa"/>
          </w:tcPr>
          <w:p w14:paraId="4DB0C1D4" w14:textId="77777777" w:rsidR="00967054" w:rsidRPr="00891ADC" w:rsidRDefault="00967054" w:rsidP="0031000D">
            <w:pPr>
              <w:pStyle w:val="Heading3"/>
              <w:rPr>
                <w:rFonts w:ascii="Aptos" w:hAnsi="Aptos"/>
                <w:color w:val="002060"/>
                <w:sz w:val="22"/>
                <w:szCs w:val="22"/>
              </w:rPr>
            </w:pPr>
          </w:p>
        </w:tc>
      </w:tr>
      <w:tr w:rsidR="00967054" w:rsidRPr="00891ADC" w14:paraId="782056BB" w14:textId="77777777" w:rsidTr="00816BA4">
        <w:tc>
          <w:tcPr>
            <w:tcW w:w="9016" w:type="dxa"/>
            <w:gridSpan w:val="2"/>
          </w:tcPr>
          <w:p w14:paraId="17F048AA" w14:textId="77777777" w:rsidR="00967054" w:rsidRPr="00891ADC" w:rsidRDefault="00967054" w:rsidP="0031000D">
            <w:pPr>
              <w:pStyle w:val="Heading3"/>
              <w:rPr>
                <w:rFonts w:ascii="Aptos" w:hAnsi="Aptos"/>
                <w:color w:val="002060"/>
                <w:sz w:val="22"/>
                <w:szCs w:val="22"/>
              </w:rPr>
            </w:pPr>
          </w:p>
        </w:tc>
      </w:tr>
      <w:tr w:rsidR="00967054" w:rsidRPr="00891ADC" w14:paraId="43D5C992" w14:textId="77777777" w:rsidTr="00816BA4">
        <w:tc>
          <w:tcPr>
            <w:tcW w:w="4673" w:type="dxa"/>
          </w:tcPr>
          <w:p w14:paraId="0BAC2DE3" w14:textId="3B2EC09B" w:rsidR="00967054" w:rsidRPr="00891ADC" w:rsidRDefault="00967054" w:rsidP="0031000D">
            <w:pPr>
              <w:rPr>
                <w:rFonts w:ascii="Aptos" w:hAnsi="Aptos"/>
                <w:b/>
                <w:bCs/>
                <w:color w:val="808080" w:themeColor="background1" w:themeShade="80"/>
              </w:rPr>
            </w:pPr>
            <w:r w:rsidRPr="00891ADC">
              <w:rPr>
                <w:rFonts w:ascii="Aptos" w:hAnsi="Aptos"/>
                <w:b/>
                <w:bCs/>
                <w:color w:val="808080" w:themeColor="background1" w:themeShade="80"/>
              </w:rPr>
              <w:t>6.</w:t>
            </w:r>
            <w:r w:rsidR="006B1236" w:rsidRPr="00891ADC">
              <w:rPr>
                <w:rFonts w:ascii="Aptos" w:hAnsi="Aptos"/>
                <w:b/>
                <w:bCs/>
                <w:color w:val="808080" w:themeColor="background1" w:themeShade="80"/>
              </w:rPr>
              <w:t>2</w:t>
            </w:r>
            <w:r w:rsidRPr="00891ADC">
              <w:rPr>
                <w:rFonts w:ascii="Aptos" w:hAnsi="Aptos"/>
                <w:b/>
                <w:bCs/>
                <w:color w:val="808080" w:themeColor="background1" w:themeShade="80"/>
              </w:rPr>
              <w:t>.8 Date employment ended (MM/YYYY)</w:t>
            </w:r>
          </w:p>
        </w:tc>
        <w:tc>
          <w:tcPr>
            <w:tcW w:w="4343" w:type="dxa"/>
          </w:tcPr>
          <w:p w14:paraId="67690AF2" w14:textId="77777777" w:rsidR="00967054" w:rsidRPr="00891ADC" w:rsidRDefault="00967054" w:rsidP="0031000D">
            <w:pPr>
              <w:pStyle w:val="Heading3"/>
              <w:rPr>
                <w:rFonts w:ascii="Aptos" w:hAnsi="Aptos"/>
                <w:color w:val="auto"/>
                <w:sz w:val="22"/>
                <w:szCs w:val="22"/>
              </w:rPr>
            </w:pPr>
          </w:p>
        </w:tc>
      </w:tr>
      <w:tr w:rsidR="00967054" w:rsidRPr="00891ADC" w14:paraId="6F48CCEE" w14:textId="77777777" w:rsidTr="00816BA4">
        <w:tc>
          <w:tcPr>
            <w:tcW w:w="4673" w:type="dxa"/>
          </w:tcPr>
          <w:p w14:paraId="7BA2AFD7" w14:textId="77777777" w:rsidR="00967054" w:rsidRPr="00891ADC" w:rsidRDefault="00967054" w:rsidP="0031000D">
            <w:pPr>
              <w:rPr>
                <w:rFonts w:ascii="Aptos" w:hAnsi="Aptos"/>
                <w:b/>
                <w:bCs/>
                <w:color w:val="808080" w:themeColor="background1" w:themeShade="80"/>
              </w:rPr>
            </w:pPr>
          </w:p>
        </w:tc>
        <w:tc>
          <w:tcPr>
            <w:tcW w:w="4343" w:type="dxa"/>
          </w:tcPr>
          <w:p w14:paraId="2B40C816" w14:textId="77777777" w:rsidR="00967054" w:rsidRPr="00891ADC" w:rsidRDefault="00967054" w:rsidP="0031000D">
            <w:pPr>
              <w:pStyle w:val="Heading3"/>
              <w:rPr>
                <w:rFonts w:ascii="Aptos" w:hAnsi="Aptos"/>
                <w:color w:val="auto"/>
                <w:sz w:val="22"/>
                <w:szCs w:val="22"/>
              </w:rPr>
            </w:pPr>
          </w:p>
        </w:tc>
      </w:tr>
      <w:tr w:rsidR="00967054" w:rsidRPr="00891ADC" w14:paraId="6FB7C7F1" w14:textId="77777777" w:rsidTr="00816BA4">
        <w:tc>
          <w:tcPr>
            <w:tcW w:w="4673" w:type="dxa"/>
          </w:tcPr>
          <w:p w14:paraId="1C56DEE2" w14:textId="77777777" w:rsidR="00967054" w:rsidRPr="00891ADC" w:rsidRDefault="00967054" w:rsidP="0031000D">
            <w:pPr>
              <w:rPr>
                <w:rFonts w:ascii="Aptos" w:hAnsi="Aptos"/>
                <w:b/>
                <w:bCs/>
                <w:color w:val="808080" w:themeColor="background1" w:themeShade="80"/>
              </w:rPr>
            </w:pPr>
            <w:r w:rsidRPr="00891ADC">
              <w:rPr>
                <w:rFonts w:ascii="Aptos" w:hAnsi="Aptos"/>
                <w:b/>
                <w:bCs/>
                <w:color w:val="808080" w:themeColor="background1" w:themeShade="80"/>
              </w:rPr>
              <w:t>6.</w:t>
            </w:r>
            <w:r w:rsidR="006B1236" w:rsidRPr="00891ADC">
              <w:rPr>
                <w:rFonts w:ascii="Aptos" w:hAnsi="Aptos"/>
                <w:b/>
                <w:bCs/>
                <w:color w:val="808080" w:themeColor="background1" w:themeShade="80"/>
              </w:rPr>
              <w:t>2</w:t>
            </w:r>
            <w:r w:rsidRPr="00891ADC">
              <w:rPr>
                <w:rFonts w:ascii="Aptos" w:hAnsi="Aptos"/>
                <w:b/>
                <w:bCs/>
                <w:color w:val="808080" w:themeColor="background1" w:themeShade="80"/>
              </w:rPr>
              <w:t>.9 Brief summary of duties and responsibilities</w:t>
            </w:r>
          </w:p>
          <w:p w14:paraId="330F6A0B" w14:textId="055CB75E" w:rsidR="00682420" w:rsidRPr="00891ADC" w:rsidRDefault="00682420" w:rsidP="0031000D">
            <w:pPr>
              <w:rPr>
                <w:rFonts w:ascii="Aptos" w:hAnsi="Aptos"/>
                <w:color w:val="808080" w:themeColor="background1" w:themeShade="80"/>
              </w:rPr>
            </w:pPr>
            <w:r w:rsidRPr="00891ADC">
              <w:rPr>
                <w:rFonts w:ascii="Aptos" w:hAnsi="Aptos"/>
                <w:color w:val="808080" w:themeColor="background1" w:themeShade="80"/>
              </w:rPr>
              <w:t>DO NOT ENTER PERSONAL OR INDENTI</w:t>
            </w:r>
            <w:r w:rsidR="0858A561" w:rsidRPr="00891ADC">
              <w:rPr>
                <w:rFonts w:ascii="Aptos" w:hAnsi="Aptos"/>
                <w:color w:val="808080" w:themeColor="background1" w:themeShade="80"/>
              </w:rPr>
              <w:t>F</w:t>
            </w:r>
            <w:r w:rsidRPr="00891ADC">
              <w:rPr>
                <w:rFonts w:ascii="Aptos" w:hAnsi="Aptos"/>
                <w:color w:val="808080" w:themeColor="background1" w:themeShade="80"/>
              </w:rPr>
              <w:t>YING INFORMATION, E.G. NAMES OF INSTITUTIONS, PERSONS, LABS ETC.</w:t>
            </w:r>
          </w:p>
          <w:p w14:paraId="56EAB79A" w14:textId="30D7FF40" w:rsidR="00682420" w:rsidRPr="00891ADC" w:rsidRDefault="00682420" w:rsidP="0031000D">
            <w:pPr>
              <w:rPr>
                <w:rFonts w:ascii="Aptos" w:hAnsi="Aptos"/>
                <w:b/>
                <w:bCs/>
                <w:color w:val="808080" w:themeColor="background1" w:themeShade="80"/>
              </w:rPr>
            </w:pPr>
          </w:p>
        </w:tc>
        <w:tc>
          <w:tcPr>
            <w:tcW w:w="4343" w:type="dxa"/>
          </w:tcPr>
          <w:p w14:paraId="05927394" w14:textId="77777777" w:rsidR="00967054" w:rsidRPr="00891ADC" w:rsidRDefault="00967054" w:rsidP="0031000D">
            <w:pPr>
              <w:pStyle w:val="Heading3"/>
              <w:rPr>
                <w:rFonts w:ascii="Aptos" w:hAnsi="Aptos"/>
                <w:color w:val="auto"/>
                <w:sz w:val="22"/>
                <w:szCs w:val="22"/>
              </w:rPr>
            </w:pPr>
          </w:p>
          <w:p w14:paraId="5E68A611" w14:textId="77777777" w:rsidR="00967054" w:rsidRPr="00891ADC" w:rsidRDefault="00967054" w:rsidP="0031000D">
            <w:pPr>
              <w:rPr>
                <w:rFonts w:ascii="Aptos" w:hAnsi="Aptos"/>
              </w:rPr>
            </w:pPr>
          </w:p>
        </w:tc>
      </w:tr>
      <w:tr w:rsidR="004C3D3E" w:rsidRPr="00891ADC" w14:paraId="2C294830" w14:textId="77777777" w:rsidTr="00816BA4">
        <w:tc>
          <w:tcPr>
            <w:tcW w:w="4673" w:type="dxa"/>
          </w:tcPr>
          <w:p w14:paraId="2E76327C" w14:textId="77777777" w:rsidR="004C3D3E" w:rsidRPr="00891ADC" w:rsidRDefault="004C3D3E" w:rsidP="0031000D">
            <w:pPr>
              <w:rPr>
                <w:rFonts w:ascii="Aptos" w:hAnsi="Aptos"/>
                <w:b/>
                <w:bCs/>
                <w:color w:val="808080" w:themeColor="background1" w:themeShade="80"/>
              </w:rPr>
            </w:pPr>
          </w:p>
        </w:tc>
        <w:tc>
          <w:tcPr>
            <w:tcW w:w="4343" w:type="dxa"/>
          </w:tcPr>
          <w:p w14:paraId="077B9C56" w14:textId="77777777" w:rsidR="004C3D3E" w:rsidRPr="00891ADC" w:rsidRDefault="004C3D3E" w:rsidP="0031000D">
            <w:pPr>
              <w:pStyle w:val="Heading3"/>
              <w:rPr>
                <w:rFonts w:ascii="Aptos" w:hAnsi="Aptos"/>
                <w:color w:val="auto"/>
                <w:sz w:val="22"/>
                <w:szCs w:val="22"/>
              </w:rPr>
            </w:pPr>
          </w:p>
        </w:tc>
      </w:tr>
      <w:tr w:rsidR="004C3D3E" w:rsidRPr="00891ADC" w14:paraId="4BE79780" w14:textId="77777777" w:rsidTr="004C3D3E">
        <w:tc>
          <w:tcPr>
            <w:tcW w:w="9016" w:type="dxa"/>
            <w:gridSpan w:val="2"/>
            <w:shd w:val="clear" w:color="auto" w:fill="A8D08D" w:themeFill="accent6" w:themeFillTint="99"/>
          </w:tcPr>
          <w:p w14:paraId="6658380B" w14:textId="16E36B5B" w:rsidR="004C3D3E" w:rsidRPr="00891ADC" w:rsidRDefault="004C3D3E" w:rsidP="0031000D">
            <w:pPr>
              <w:pStyle w:val="Heading3"/>
              <w:numPr>
                <w:ilvl w:val="1"/>
                <w:numId w:val="34"/>
              </w:numPr>
              <w:rPr>
                <w:rFonts w:ascii="Aptos" w:hAnsi="Aptos"/>
                <w:b/>
                <w:bCs/>
                <w:color w:val="808080" w:themeColor="background1" w:themeShade="80"/>
                <w:sz w:val="22"/>
                <w:szCs w:val="22"/>
              </w:rPr>
            </w:pPr>
            <w:r w:rsidRPr="00891ADC">
              <w:rPr>
                <w:rFonts w:ascii="Aptos" w:hAnsi="Aptos"/>
                <w:b/>
                <w:bCs/>
                <w:color w:val="808080" w:themeColor="background1" w:themeShade="80"/>
                <w:sz w:val="22"/>
                <w:szCs w:val="22"/>
              </w:rPr>
              <w:t>Would you like to add details of a third work experience?</w:t>
            </w:r>
          </w:p>
          <w:p w14:paraId="13840CB1" w14:textId="775C2E46" w:rsidR="004C3D3E" w:rsidRPr="00891ADC" w:rsidRDefault="004C3D3E" w:rsidP="0031000D">
            <w:pPr>
              <w:pStyle w:val="ListParagraph"/>
              <w:ind w:left="540"/>
              <w:rPr>
                <w:rFonts w:ascii="Aptos" w:hAnsi="Aptos"/>
                <w:color w:val="808080" w:themeColor="background1" w:themeShade="80"/>
              </w:rPr>
            </w:pPr>
          </w:p>
        </w:tc>
      </w:tr>
      <w:tr w:rsidR="004C3D3E" w:rsidRPr="00891ADC" w14:paraId="504454E6" w14:textId="77777777" w:rsidTr="00816BA4">
        <w:tc>
          <w:tcPr>
            <w:tcW w:w="4673" w:type="dxa"/>
          </w:tcPr>
          <w:p w14:paraId="428146E3" w14:textId="7737FE72"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6.3.1 Name of employer</w:t>
            </w:r>
          </w:p>
        </w:tc>
        <w:tc>
          <w:tcPr>
            <w:tcW w:w="4343" w:type="dxa"/>
          </w:tcPr>
          <w:p w14:paraId="74893F0A" w14:textId="77777777" w:rsidR="004C3D3E" w:rsidRPr="00891ADC" w:rsidRDefault="004C3D3E" w:rsidP="0031000D">
            <w:pPr>
              <w:pStyle w:val="Heading3"/>
              <w:rPr>
                <w:rFonts w:ascii="Aptos" w:hAnsi="Aptos"/>
                <w:color w:val="auto"/>
                <w:sz w:val="22"/>
                <w:szCs w:val="22"/>
              </w:rPr>
            </w:pPr>
          </w:p>
        </w:tc>
      </w:tr>
      <w:tr w:rsidR="004C3D3E" w:rsidRPr="00891ADC" w14:paraId="76DE4A3F" w14:textId="77777777" w:rsidTr="00816BA4">
        <w:tc>
          <w:tcPr>
            <w:tcW w:w="9016" w:type="dxa"/>
            <w:gridSpan w:val="2"/>
          </w:tcPr>
          <w:p w14:paraId="68A757C0" w14:textId="77777777" w:rsidR="004C3D3E" w:rsidRPr="00891ADC" w:rsidRDefault="004C3D3E" w:rsidP="0031000D">
            <w:pPr>
              <w:pStyle w:val="Heading3"/>
              <w:rPr>
                <w:rFonts w:ascii="Aptos" w:hAnsi="Aptos"/>
                <w:color w:val="auto"/>
                <w:sz w:val="22"/>
                <w:szCs w:val="22"/>
              </w:rPr>
            </w:pPr>
          </w:p>
        </w:tc>
      </w:tr>
      <w:tr w:rsidR="004C3D3E" w:rsidRPr="00891ADC" w14:paraId="648FC630" w14:textId="77777777" w:rsidTr="00816BA4">
        <w:tc>
          <w:tcPr>
            <w:tcW w:w="4673" w:type="dxa"/>
          </w:tcPr>
          <w:p w14:paraId="560FB2CC" w14:textId="49DB8151"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6.3.2 Is this an academic/research institution (Yes/No)?</w:t>
            </w:r>
          </w:p>
        </w:tc>
        <w:tc>
          <w:tcPr>
            <w:tcW w:w="4343" w:type="dxa"/>
          </w:tcPr>
          <w:p w14:paraId="334B2323" w14:textId="77777777" w:rsidR="004C3D3E" w:rsidRPr="00891ADC" w:rsidRDefault="004C3D3E" w:rsidP="0031000D">
            <w:pPr>
              <w:pStyle w:val="Heading3"/>
              <w:rPr>
                <w:rFonts w:ascii="Aptos" w:hAnsi="Aptos"/>
                <w:color w:val="auto"/>
                <w:sz w:val="22"/>
                <w:szCs w:val="22"/>
              </w:rPr>
            </w:pPr>
          </w:p>
        </w:tc>
      </w:tr>
      <w:tr w:rsidR="004C3D3E" w:rsidRPr="00891ADC" w14:paraId="6484BE07" w14:textId="77777777" w:rsidTr="00816BA4">
        <w:tc>
          <w:tcPr>
            <w:tcW w:w="9016" w:type="dxa"/>
            <w:gridSpan w:val="2"/>
          </w:tcPr>
          <w:p w14:paraId="6B1D77AB" w14:textId="77777777" w:rsidR="004C3D3E" w:rsidRPr="00891ADC" w:rsidRDefault="004C3D3E" w:rsidP="0031000D">
            <w:pPr>
              <w:pStyle w:val="Heading3"/>
              <w:rPr>
                <w:rFonts w:ascii="Aptos" w:hAnsi="Aptos"/>
                <w:color w:val="auto"/>
                <w:sz w:val="22"/>
                <w:szCs w:val="22"/>
              </w:rPr>
            </w:pPr>
          </w:p>
        </w:tc>
      </w:tr>
      <w:tr w:rsidR="004C3D3E" w:rsidRPr="00891ADC" w14:paraId="0828E215" w14:textId="77777777" w:rsidTr="00816BA4">
        <w:tc>
          <w:tcPr>
            <w:tcW w:w="4673" w:type="dxa"/>
          </w:tcPr>
          <w:p w14:paraId="64B04343" w14:textId="53E7D4AB"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 xml:space="preserve">6.3.3 Location of employment (city/country). </w:t>
            </w:r>
          </w:p>
        </w:tc>
        <w:tc>
          <w:tcPr>
            <w:tcW w:w="4343" w:type="dxa"/>
          </w:tcPr>
          <w:p w14:paraId="59114FA2" w14:textId="77777777" w:rsidR="004C3D3E" w:rsidRPr="00891ADC" w:rsidRDefault="004C3D3E" w:rsidP="0031000D">
            <w:pPr>
              <w:pStyle w:val="Heading3"/>
              <w:rPr>
                <w:rFonts w:ascii="Aptos" w:hAnsi="Aptos"/>
                <w:color w:val="auto"/>
                <w:sz w:val="22"/>
                <w:szCs w:val="22"/>
              </w:rPr>
            </w:pPr>
          </w:p>
        </w:tc>
      </w:tr>
      <w:tr w:rsidR="004C3D3E" w:rsidRPr="00891ADC" w14:paraId="1BDEDB2A" w14:textId="77777777" w:rsidTr="00816BA4">
        <w:tc>
          <w:tcPr>
            <w:tcW w:w="9016" w:type="dxa"/>
            <w:gridSpan w:val="2"/>
          </w:tcPr>
          <w:p w14:paraId="7A54A22F" w14:textId="77777777" w:rsidR="004C3D3E" w:rsidRPr="00891ADC" w:rsidRDefault="004C3D3E" w:rsidP="0031000D">
            <w:pPr>
              <w:pStyle w:val="Heading3"/>
              <w:rPr>
                <w:rFonts w:ascii="Aptos" w:hAnsi="Aptos"/>
                <w:color w:val="auto"/>
                <w:sz w:val="22"/>
                <w:szCs w:val="22"/>
              </w:rPr>
            </w:pPr>
          </w:p>
        </w:tc>
      </w:tr>
      <w:tr w:rsidR="004C3D3E" w:rsidRPr="00891ADC" w14:paraId="0A6B135F" w14:textId="77777777" w:rsidTr="00816BA4">
        <w:tc>
          <w:tcPr>
            <w:tcW w:w="4673" w:type="dxa"/>
          </w:tcPr>
          <w:p w14:paraId="14EDE29E" w14:textId="7ED52D08"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6.3.4 Job title</w:t>
            </w:r>
          </w:p>
        </w:tc>
        <w:tc>
          <w:tcPr>
            <w:tcW w:w="4343" w:type="dxa"/>
          </w:tcPr>
          <w:p w14:paraId="051B7BDA" w14:textId="77777777" w:rsidR="004C3D3E" w:rsidRPr="00891ADC" w:rsidRDefault="004C3D3E" w:rsidP="0031000D">
            <w:pPr>
              <w:pStyle w:val="Heading3"/>
              <w:rPr>
                <w:rFonts w:ascii="Aptos" w:hAnsi="Aptos"/>
                <w:color w:val="auto"/>
                <w:sz w:val="22"/>
                <w:szCs w:val="22"/>
              </w:rPr>
            </w:pPr>
          </w:p>
        </w:tc>
      </w:tr>
      <w:tr w:rsidR="004C3D3E" w:rsidRPr="00891ADC" w14:paraId="15C5CA35" w14:textId="77777777" w:rsidTr="00816BA4">
        <w:tc>
          <w:tcPr>
            <w:tcW w:w="9016" w:type="dxa"/>
            <w:gridSpan w:val="2"/>
          </w:tcPr>
          <w:p w14:paraId="577A9C2A" w14:textId="77777777" w:rsidR="004C3D3E" w:rsidRPr="00891ADC" w:rsidRDefault="004C3D3E" w:rsidP="0031000D">
            <w:pPr>
              <w:pStyle w:val="Heading3"/>
              <w:rPr>
                <w:rFonts w:ascii="Aptos" w:hAnsi="Aptos"/>
                <w:color w:val="auto"/>
                <w:sz w:val="22"/>
                <w:szCs w:val="22"/>
              </w:rPr>
            </w:pPr>
          </w:p>
        </w:tc>
      </w:tr>
      <w:tr w:rsidR="004C3D3E" w:rsidRPr="00891ADC" w14:paraId="3E4AD9C2" w14:textId="77777777" w:rsidTr="00816BA4">
        <w:tc>
          <w:tcPr>
            <w:tcW w:w="4673" w:type="dxa"/>
          </w:tcPr>
          <w:p w14:paraId="22940670" w14:textId="74CF38D6"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6.3.5 Category of role</w:t>
            </w:r>
          </w:p>
        </w:tc>
        <w:tc>
          <w:tcPr>
            <w:tcW w:w="4343" w:type="dxa"/>
          </w:tcPr>
          <w:p w14:paraId="23C7AD2A" w14:textId="7A254F7F" w:rsidR="004C3D3E" w:rsidRPr="00891ADC" w:rsidRDefault="004C3D3E" w:rsidP="0031000D">
            <w:pPr>
              <w:pStyle w:val="Heading3"/>
              <w:rPr>
                <w:rFonts w:ascii="Aptos" w:hAnsi="Aptos"/>
                <w:color w:val="auto"/>
                <w:sz w:val="22"/>
                <w:szCs w:val="22"/>
              </w:rPr>
            </w:pPr>
            <w:r w:rsidRPr="00891ADC">
              <w:rPr>
                <w:rFonts w:ascii="Aptos" w:hAnsi="Aptos"/>
                <w:sz w:val="22"/>
                <w:szCs w:val="22"/>
              </w:rPr>
              <w:t>Choose from drop-down list</w:t>
            </w:r>
          </w:p>
        </w:tc>
      </w:tr>
      <w:tr w:rsidR="004C3D3E" w:rsidRPr="00891ADC" w14:paraId="7FA4CCAC" w14:textId="77777777" w:rsidTr="00816BA4">
        <w:tc>
          <w:tcPr>
            <w:tcW w:w="9016" w:type="dxa"/>
            <w:gridSpan w:val="2"/>
          </w:tcPr>
          <w:p w14:paraId="40B1CA25" w14:textId="77777777" w:rsidR="004C3D3E" w:rsidRPr="00891ADC" w:rsidRDefault="004C3D3E" w:rsidP="0031000D">
            <w:pPr>
              <w:pStyle w:val="Heading3"/>
              <w:rPr>
                <w:rFonts w:ascii="Aptos" w:hAnsi="Aptos"/>
                <w:color w:val="auto"/>
                <w:sz w:val="22"/>
                <w:szCs w:val="22"/>
              </w:rPr>
            </w:pPr>
          </w:p>
        </w:tc>
      </w:tr>
      <w:tr w:rsidR="004C3D3E" w:rsidRPr="00891ADC" w14:paraId="17D32E39" w14:textId="77777777" w:rsidTr="00816BA4">
        <w:tc>
          <w:tcPr>
            <w:tcW w:w="4673" w:type="dxa"/>
          </w:tcPr>
          <w:p w14:paraId="1DE9AE6D" w14:textId="0F81A1A5"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6.3.6 Are you currently employed in this role (Yes/No)?</w:t>
            </w:r>
          </w:p>
        </w:tc>
        <w:tc>
          <w:tcPr>
            <w:tcW w:w="4343" w:type="dxa"/>
          </w:tcPr>
          <w:p w14:paraId="28D53EB3" w14:textId="77777777" w:rsidR="004C3D3E" w:rsidRPr="00891ADC" w:rsidRDefault="004C3D3E" w:rsidP="0031000D">
            <w:pPr>
              <w:pStyle w:val="Heading3"/>
              <w:rPr>
                <w:rFonts w:ascii="Aptos" w:hAnsi="Aptos"/>
                <w:color w:val="auto"/>
                <w:sz w:val="22"/>
                <w:szCs w:val="22"/>
              </w:rPr>
            </w:pPr>
          </w:p>
        </w:tc>
      </w:tr>
      <w:tr w:rsidR="004C3D3E" w:rsidRPr="00891ADC" w14:paraId="4A29FA76" w14:textId="77777777" w:rsidTr="00816BA4">
        <w:tc>
          <w:tcPr>
            <w:tcW w:w="9016" w:type="dxa"/>
            <w:gridSpan w:val="2"/>
          </w:tcPr>
          <w:p w14:paraId="1F16D65A" w14:textId="77777777" w:rsidR="004C3D3E" w:rsidRPr="00891ADC" w:rsidRDefault="004C3D3E" w:rsidP="0031000D">
            <w:pPr>
              <w:pStyle w:val="Heading3"/>
              <w:rPr>
                <w:rFonts w:ascii="Aptos" w:hAnsi="Aptos"/>
                <w:color w:val="auto"/>
                <w:sz w:val="22"/>
                <w:szCs w:val="22"/>
              </w:rPr>
            </w:pPr>
          </w:p>
        </w:tc>
      </w:tr>
      <w:tr w:rsidR="004C3D3E" w:rsidRPr="00891ADC" w14:paraId="313D4F8F" w14:textId="77777777" w:rsidTr="00816BA4">
        <w:tc>
          <w:tcPr>
            <w:tcW w:w="4673" w:type="dxa"/>
          </w:tcPr>
          <w:p w14:paraId="0A7C44A3" w14:textId="48E979D0"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6.3.7 Date employment started (MM/YYYY)</w:t>
            </w:r>
          </w:p>
        </w:tc>
        <w:tc>
          <w:tcPr>
            <w:tcW w:w="4343" w:type="dxa"/>
          </w:tcPr>
          <w:p w14:paraId="5C61DBE2" w14:textId="77777777" w:rsidR="004C3D3E" w:rsidRPr="00891ADC" w:rsidRDefault="004C3D3E" w:rsidP="0031000D">
            <w:pPr>
              <w:pStyle w:val="Heading3"/>
              <w:rPr>
                <w:rFonts w:ascii="Aptos" w:hAnsi="Aptos"/>
                <w:color w:val="auto"/>
                <w:sz w:val="22"/>
                <w:szCs w:val="22"/>
              </w:rPr>
            </w:pPr>
          </w:p>
        </w:tc>
      </w:tr>
      <w:tr w:rsidR="004C3D3E" w:rsidRPr="00891ADC" w14:paraId="074F027F" w14:textId="77777777" w:rsidTr="00816BA4">
        <w:tc>
          <w:tcPr>
            <w:tcW w:w="9016" w:type="dxa"/>
            <w:gridSpan w:val="2"/>
          </w:tcPr>
          <w:p w14:paraId="2E6C2EE0" w14:textId="77777777" w:rsidR="004C3D3E" w:rsidRPr="00891ADC" w:rsidRDefault="004C3D3E" w:rsidP="0031000D">
            <w:pPr>
              <w:pStyle w:val="Heading3"/>
              <w:rPr>
                <w:rFonts w:ascii="Aptos" w:hAnsi="Aptos"/>
                <w:color w:val="auto"/>
                <w:sz w:val="22"/>
                <w:szCs w:val="22"/>
              </w:rPr>
            </w:pPr>
          </w:p>
        </w:tc>
      </w:tr>
      <w:tr w:rsidR="004C3D3E" w:rsidRPr="00891ADC" w14:paraId="42E35B53" w14:textId="77777777" w:rsidTr="00816BA4">
        <w:tc>
          <w:tcPr>
            <w:tcW w:w="4673" w:type="dxa"/>
          </w:tcPr>
          <w:p w14:paraId="78C8669D" w14:textId="10D0D5CB"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6.3.8 Date employment ended (MM/YYYY)</w:t>
            </w:r>
          </w:p>
        </w:tc>
        <w:tc>
          <w:tcPr>
            <w:tcW w:w="4343" w:type="dxa"/>
          </w:tcPr>
          <w:p w14:paraId="3B15802F" w14:textId="77777777" w:rsidR="004C3D3E" w:rsidRPr="00891ADC" w:rsidRDefault="004C3D3E" w:rsidP="0031000D">
            <w:pPr>
              <w:pStyle w:val="Heading3"/>
              <w:rPr>
                <w:rFonts w:ascii="Aptos" w:hAnsi="Aptos"/>
                <w:color w:val="auto"/>
                <w:sz w:val="22"/>
                <w:szCs w:val="22"/>
              </w:rPr>
            </w:pPr>
          </w:p>
        </w:tc>
      </w:tr>
      <w:tr w:rsidR="004C3D3E" w:rsidRPr="00891ADC" w14:paraId="31B9A81E" w14:textId="77777777" w:rsidTr="00816BA4">
        <w:tc>
          <w:tcPr>
            <w:tcW w:w="9016" w:type="dxa"/>
            <w:gridSpan w:val="2"/>
          </w:tcPr>
          <w:p w14:paraId="3A7EE8E7" w14:textId="77777777" w:rsidR="004C3D3E" w:rsidRPr="00891ADC" w:rsidRDefault="004C3D3E" w:rsidP="0031000D">
            <w:pPr>
              <w:pStyle w:val="Heading3"/>
              <w:rPr>
                <w:rFonts w:ascii="Aptos" w:hAnsi="Aptos"/>
                <w:color w:val="auto"/>
                <w:sz w:val="22"/>
                <w:szCs w:val="22"/>
              </w:rPr>
            </w:pPr>
          </w:p>
        </w:tc>
      </w:tr>
      <w:tr w:rsidR="004C3D3E" w:rsidRPr="00891ADC" w14:paraId="51A9405A" w14:textId="77777777" w:rsidTr="00816BA4">
        <w:tc>
          <w:tcPr>
            <w:tcW w:w="4673" w:type="dxa"/>
          </w:tcPr>
          <w:p w14:paraId="0C22CA75" w14:textId="2DF95043"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6.3.9 Brief summary of duties and responsibilities</w:t>
            </w:r>
          </w:p>
          <w:p w14:paraId="2DBDA420" w14:textId="50F331F7" w:rsidR="004C3D3E" w:rsidRPr="00891ADC" w:rsidRDefault="004C3D3E" w:rsidP="0031000D">
            <w:pPr>
              <w:rPr>
                <w:rFonts w:ascii="Aptos" w:hAnsi="Aptos"/>
                <w:color w:val="808080" w:themeColor="background1" w:themeShade="80"/>
              </w:rPr>
            </w:pPr>
            <w:r w:rsidRPr="00891ADC">
              <w:rPr>
                <w:rFonts w:ascii="Aptos" w:hAnsi="Aptos"/>
                <w:color w:val="808080" w:themeColor="background1" w:themeShade="80"/>
              </w:rPr>
              <w:t>DO NOT ENTER PERSONAL OR INDENTI</w:t>
            </w:r>
            <w:r w:rsidR="6DC41CC4" w:rsidRPr="00891ADC">
              <w:rPr>
                <w:rFonts w:ascii="Aptos" w:hAnsi="Aptos"/>
                <w:color w:val="808080" w:themeColor="background1" w:themeShade="80"/>
              </w:rPr>
              <w:t>F</w:t>
            </w:r>
            <w:r w:rsidRPr="00891ADC">
              <w:rPr>
                <w:rFonts w:ascii="Aptos" w:hAnsi="Aptos"/>
                <w:color w:val="808080" w:themeColor="background1" w:themeShade="80"/>
              </w:rPr>
              <w:t>YING INFORMATION, E.G. NAMES OF INSTITUTIONS, PERSONS, LABS ETC.</w:t>
            </w:r>
          </w:p>
          <w:p w14:paraId="5AC1D38E" w14:textId="77777777" w:rsidR="004C3D3E" w:rsidRPr="00891ADC" w:rsidRDefault="004C3D3E" w:rsidP="0031000D">
            <w:pPr>
              <w:rPr>
                <w:rFonts w:ascii="Aptos" w:hAnsi="Aptos"/>
                <w:b/>
                <w:bCs/>
                <w:color w:val="808080" w:themeColor="background1" w:themeShade="80"/>
              </w:rPr>
            </w:pPr>
          </w:p>
        </w:tc>
        <w:tc>
          <w:tcPr>
            <w:tcW w:w="4343" w:type="dxa"/>
          </w:tcPr>
          <w:p w14:paraId="58DDD7B6" w14:textId="77777777" w:rsidR="004C3D3E" w:rsidRPr="00891ADC" w:rsidRDefault="004C3D3E" w:rsidP="0031000D">
            <w:pPr>
              <w:pStyle w:val="Heading3"/>
              <w:rPr>
                <w:rFonts w:ascii="Aptos" w:hAnsi="Aptos"/>
                <w:color w:val="auto"/>
                <w:sz w:val="22"/>
                <w:szCs w:val="22"/>
              </w:rPr>
            </w:pPr>
          </w:p>
        </w:tc>
      </w:tr>
      <w:tr w:rsidR="004C3D3E" w:rsidRPr="00891ADC" w14:paraId="632FB4AF" w14:textId="77777777" w:rsidTr="00816BA4">
        <w:tc>
          <w:tcPr>
            <w:tcW w:w="9016" w:type="dxa"/>
            <w:gridSpan w:val="2"/>
          </w:tcPr>
          <w:p w14:paraId="39577B6B" w14:textId="7481FF5C" w:rsidR="004C3D3E" w:rsidRPr="00891ADC" w:rsidRDefault="004C3D3E" w:rsidP="0031000D">
            <w:pPr>
              <w:pStyle w:val="Heading3"/>
              <w:rPr>
                <w:rFonts w:ascii="Aptos" w:hAnsi="Aptos"/>
                <w:b/>
                <w:bCs/>
                <w:color w:val="auto"/>
                <w:sz w:val="22"/>
                <w:szCs w:val="22"/>
              </w:rPr>
            </w:pPr>
            <w:r w:rsidRPr="00891ADC">
              <w:rPr>
                <w:rFonts w:ascii="Aptos" w:hAnsi="Aptos"/>
                <w:b/>
                <w:bCs/>
                <w:color w:val="auto"/>
                <w:sz w:val="22"/>
                <w:szCs w:val="22"/>
              </w:rPr>
              <w:t>6.4 Would you like to add details of a fourth work experience?</w:t>
            </w:r>
          </w:p>
          <w:p w14:paraId="75FF6E19" w14:textId="77777777" w:rsidR="004C3D3E" w:rsidRPr="00891ADC" w:rsidRDefault="004C3D3E" w:rsidP="0031000D">
            <w:pPr>
              <w:pStyle w:val="Heading3"/>
              <w:rPr>
                <w:rFonts w:ascii="Aptos" w:hAnsi="Aptos"/>
                <w:color w:val="auto"/>
                <w:sz w:val="22"/>
                <w:szCs w:val="22"/>
              </w:rPr>
            </w:pPr>
          </w:p>
        </w:tc>
      </w:tr>
      <w:tr w:rsidR="004C3D3E" w:rsidRPr="00891ADC" w14:paraId="4183C3D1" w14:textId="77777777" w:rsidTr="00816BA4">
        <w:tc>
          <w:tcPr>
            <w:tcW w:w="4673" w:type="dxa"/>
          </w:tcPr>
          <w:p w14:paraId="022A320D" w14:textId="2F4348AD"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6.4.1 Name of employer</w:t>
            </w:r>
          </w:p>
        </w:tc>
        <w:tc>
          <w:tcPr>
            <w:tcW w:w="4343" w:type="dxa"/>
          </w:tcPr>
          <w:p w14:paraId="27CEBF0B" w14:textId="77777777" w:rsidR="004C3D3E" w:rsidRPr="00891ADC" w:rsidRDefault="004C3D3E" w:rsidP="0031000D">
            <w:pPr>
              <w:pStyle w:val="Heading3"/>
              <w:rPr>
                <w:rFonts w:ascii="Aptos" w:hAnsi="Aptos"/>
                <w:color w:val="auto"/>
                <w:sz w:val="22"/>
                <w:szCs w:val="22"/>
              </w:rPr>
            </w:pPr>
          </w:p>
        </w:tc>
      </w:tr>
      <w:tr w:rsidR="004C3D3E" w:rsidRPr="00891ADC" w14:paraId="10DE7F94" w14:textId="77777777" w:rsidTr="00816BA4">
        <w:tc>
          <w:tcPr>
            <w:tcW w:w="9016" w:type="dxa"/>
            <w:gridSpan w:val="2"/>
          </w:tcPr>
          <w:p w14:paraId="04A03359" w14:textId="77777777" w:rsidR="004C3D3E" w:rsidRPr="00891ADC" w:rsidRDefault="004C3D3E" w:rsidP="0031000D">
            <w:pPr>
              <w:pStyle w:val="Heading3"/>
              <w:rPr>
                <w:rFonts w:ascii="Aptos" w:hAnsi="Aptos"/>
                <w:color w:val="auto"/>
                <w:sz w:val="22"/>
                <w:szCs w:val="22"/>
              </w:rPr>
            </w:pPr>
          </w:p>
        </w:tc>
      </w:tr>
      <w:tr w:rsidR="004C3D3E" w:rsidRPr="00891ADC" w14:paraId="778C548C" w14:textId="77777777" w:rsidTr="00816BA4">
        <w:tc>
          <w:tcPr>
            <w:tcW w:w="4673" w:type="dxa"/>
          </w:tcPr>
          <w:p w14:paraId="757549D7" w14:textId="5C6AB8C9"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6.4.2 Is this an academic/research institution (Yes/No)?</w:t>
            </w:r>
          </w:p>
        </w:tc>
        <w:tc>
          <w:tcPr>
            <w:tcW w:w="4343" w:type="dxa"/>
          </w:tcPr>
          <w:p w14:paraId="2F9EBB83" w14:textId="77777777" w:rsidR="004C3D3E" w:rsidRPr="00891ADC" w:rsidRDefault="004C3D3E" w:rsidP="0031000D">
            <w:pPr>
              <w:pStyle w:val="Heading3"/>
              <w:rPr>
                <w:rFonts w:ascii="Aptos" w:hAnsi="Aptos"/>
                <w:color w:val="auto"/>
                <w:sz w:val="22"/>
                <w:szCs w:val="22"/>
              </w:rPr>
            </w:pPr>
          </w:p>
        </w:tc>
      </w:tr>
      <w:tr w:rsidR="004C3D3E" w:rsidRPr="00891ADC" w14:paraId="505517B0" w14:textId="77777777" w:rsidTr="00816BA4">
        <w:tc>
          <w:tcPr>
            <w:tcW w:w="9016" w:type="dxa"/>
            <w:gridSpan w:val="2"/>
          </w:tcPr>
          <w:p w14:paraId="20434905" w14:textId="77777777" w:rsidR="004C3D3E" w:rsidRPr="00891ADC" w:rsidRDefault="004C3D3E" w:rsidP="0031000D">
            <w:pPr>
              <w:pStyle w:val="Heading3"/>
              <w:rPr>
                <w:rFonts w:ascii="Aptos" w:hAnsi="Aptos"/>
                <w:color w:val="auto"/>
                <w:sz w:val="22"/>
                <w:szCs w:val="22"/>
              </w:rPr>
            </w:pPr>
          </w:p>
        </w:tc>
      </w:tr>
      <w:tr w:rsidR="004C3D3E" w:rsidRPr="00891ADC" w14:paraId="220FFCA4" w14:textId="77777777" w:rsidTr="00816BA4">
        <w:tc>
          <w:tcPr>
            <w:tcW w:w="4673" w:type="dxa"/>
          </w:tcPr>
          <w:p w14:paraId="56EC931F" w14:textId="7CA7B5BC"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 xml:space="preserve">6.2.3 Location of employment (city/country). </w:t>
            </w:r>
          </w:p>
        </w:tc>
        <w:tc>
          <w:tcPr>
            <w:tcW w:w="4343" w:type="dxa"/>
          </w:tcPr>
          <w:p w14:paraId="4CD4FD8E" w14:textId="77777777" w:rsidR="004C3D3E" w:rsidRPr="00891ADC" w:rsidRDefault="004C3D3E" w:rsidP="0031000D">
            <w:pPr>
              <w:pStyle w:val="Heading3"/>
              <w:rPr>
                <w:rFonts w:ascii="Aptos" w:hAnsi="Aptos"/>
                <w:color w:val="auto"/>
                <w:sz w:val="22"/>
                <w:szCs w:val="22"/>
              </w:rPr>
            </w:pPr>
          </w:p>
        </w:tc>
      </w:tr>
      <w:tr w:rsidR="004C3D3E" w:rsidRPr="00891ADC" w14:paraId="1F7103B0" w14:textId="77777777" w:rsidTr="00816BA4">
        <w:tc>
          <w:tcPr>
            <w:tcW w:w="9016" w:type="dxa"/>
            <w:gridSpan w:val="2"/>
          </w:tcPr>
          <w:p w14:paraId="54677143" w14:textId="77777777" w:rsidR="004C3D3E" w:rsidRPr="00891ADC" w:rsidRDefault="004C3D3E" w:rsidP="0031000D">
            <w:pPr>
              <w:pStyle w:val="Heading3"/>
              <w:rPr>
                <w:rFonts w:ascii="Aptos" w:hAnsi="Aptos"/>
                <w:color w:val="auto"/>
                <w:sz w:val="22"/>
                <w:szCs w:val="22"/>
              </w:rPr>
            </w:pPr>
          </w:p>
        </w:tc>
      </w:tr>
      <w:tr w:rsidR="004C3D3E" w:rsidRPr="00891ADC" w14:paraId="2D9ACB2A" w14:textId="77777777" w:rsidTr="00816BA4">
        <w:tc>
          <w:tcPr>
            <w:tcW w:w="4673" w:type="dxa"/>
          </w:tcPr>
          <w:p w14:paraId="58C0D448" w14:textId="573ADB50"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6.4.4 Job title</w:t>
            </w:r>
          </w:p>
        </w:tc>
        <w:tc>
          <w:tcPr>
            <w:tcW w:w="4343" w:type="dxa"/>
          </w:tcPr>
          <w:p w14:paraId="789CACB6" w14:textId="77777777" w:rsidR="004C3D3E" w:rsidRPr="00891ADC" w:rsidRDefault="004C3D3E" w:rsidP="0031000D">
            <w:pPr>
              <w:pStyle w:val="Heading3"/>
              <w:rPr>
                <w:rFonts w:ascii="Aptos" w:hAnsi="Aptos"/>
                <w:color w:val="auto"/>
                <w:sz w:val="22"/>
                <w:szCs w:val="22"/>
              </w:rPr>
            </w:pPr>
          </w:p>
        </w:tc>
      </w:tr>
      <w:tr w:rsidR="004C3D3E" w:rsidRPr="00891ADC" w14:paraId="60EDD729" w14:textId="77777777" w:rsidTr="00816BA4">
        <w:tc>
          <w:tcPr>
            <w:tcW w:w="9016" w:type="dxa"/>
            <w:gridSpan w:val="2"/>
          </w:tcPr>
          <w:p w14:paraId="60D4DB4C" w14:textId="77777777" w:rsidR="004C3D3E" w:rsidRPr="00891ADC" w:rsidRDefault="004C3D3E" w:rsidP="0031000D">
            <w:pPr>
              <w:pStyle w:val="Heading3"/>
              <w:rPr>
                <w:rFonts w:ascii="Aptos" w:hAnsi="Aptos"/>
                <w:color w:val="auto"/>
                <w:sz w:val="22"/>
                <w:szCs w:val="22"/>
              </w:rPr>
            </w:pPr>
          </w:p>
        </w:tc>
      </w:tr>
      <w:tr w:rsidR="004C3D3E" w:rsidRPr="00891ADC" w14:paraId="53A596A4" w14:textId="77777777" w:rsidTr="00816BA4">
        <w:tc>
          <w:tcPr>
            <w:tcW w:w="4673" w:type="dxa"/>
          </w:tcPr>
          <w:p w14:paraId="0EEE656C" w14:textId="2B8D4A39"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6.4.5 Category of role</w:t>
            </w:r>
          </w:p>
        </w:tc>
        <w:tc>
          <w:tcPr>
            <w:tcW w:w="4343" w:type="dxa"/>
          </w:tcPr>
          <w:p w14:paraId="6AB5986E" w14:textId="77777777" w:rsidR="004C3D3E" w:rsidRPr="00891ADC" w:rsidRDefault="004C3D3E" w:rsidP="0031000D">
            <w:pPr>
              <w:pStyle w:val="Heading3"/>
              <w:rPr>
                <w:rFonts w:ascii="Aptos" w:hAnsi="Aptos"/>
                <w:color w:val="auto"/>
                <w:sz w:val="22"/>
                <w:szCs w:val="22"/>
              </w:rPr>
            </w:pPr>
          </w:p>
        </w:tc>
      </w:tr>
      <w:tr w:rsidR="004C3D3E" w:rsidRPr="00891ADC" w14:paraId="73102A41" w14:textId="77777777" w:rsidTr="00816BA4">
        <w:tc>
          <w:tcPr>
            <w:tcW w:w="9016" w:type="dxa"/>
            <w:gridSpan w:val="2"/>
          </w:tcPr>
          <w:p w14:paraId="521E64DC" w14:textId="77777777" w:rsidR="004C3D3E" w:rsidRPr="00891ADC" w:rsidRDefault="004C3D3E" w:rsidP="0031000D">
            <w:pPr>
              <w:pStyle w:val="Heading3"/>
              <w:rPr>
                <w:rFonts w:ascii="Aptos" w:hAnsi="Aptos"/>
                <w:color w:val="auto"/>
                <w:sz w:val="22"/>
                <w:szCs w:val="22"/>
              </w:rPr>
            </w:pPr>
          </w:p>
        </w:tc>
      </w:tr>
      <w:tr w:rsidR="004C3D3E" w:rsidRPr="00891ADC" w14:paraId="0B62BB8F" w14:textId="77777777" w:rsidTr="00816BA4">
        <w:tc>
          <w:tcPr>
            <w:tcW w:w="4673" w:type="dxa"/>
          </w:tcPr>
          <w:p w14:paraId="5676C976" w14:textId="0B0B1F91"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6.4.6 Are you currently employed in this role (Yes/No)?</w:t>
            </w:r>
          </w:p>
        </w:tc>
        <w:tc>
          <w:tcPr>
            <w:tcW w:w="4343" w:type="dxa"/>
          </w:tcPr>
          <w:p w14:paraId="261B9653" w14:textId="77777777" w:rsidR="004C3D3E" w:rsidRPr="00891ADC" w:rsidRDefault="004C3D3E" w:rsidP="0031000D">
            <w:pPr>
              <w:pStyle w:val="Heading3"/>
              <w:rPr>
                <w:rFonts w:ascii="Aptos" w:hAnsi="Aptos"/>
                <w:color w:val="auto"/>
                <w:sz w:val="22"/>
                <w:szCs w:val="22"/>
              </w:rPr>
            </w:pPr>
          </w:p>
        </w:tc>
      </w:tr>
      <w:tr w:rsidR="004C3D3E" w:rsidRPr="00891ADC" w14:paraId="4697162E" w14:textId="77777777" w:rsidTr="00816BA4">
        <w:tc>
          <w:tcPr>
            <w:tcW w:w="9016" w:type="dxa"/>
            <w:gridSpan w:val="2"/>
          </w:tcPr>
          <w:p w14:paraId="2DDB068D" w14:textId="77777777" w:rsidR="004C3D3E" w:rsidRPr="00891ADC" w:rsidRDefault="004C3D3E" w:rsidP="0031000D">
            <w:pPr>
              <w:pStyle w:val="Heading3"/>
              <w:rPr>
                <w:rFonts w:ascii="Aptos" w:hAnsi="Aptos"/>
                <w:color w:val="auto"/>
                <w:sz w:val="22"/>
                <w:szCs w:val="22"/>
              </w:rPr>
            </w:pPr>
          </w:p>
        </w:tc>
      </w:tr>
      <w:tr w:rsidR="004C3D3E" w:rsidRPr="00891ADC" w14:paraId="2C561EF0" w14:textId="77777777" w:rsidTr="00816BA4">
        <w:tc>
          <w:tcPr>
            <w:tcW w:w="4673" w:type="dxa"/>
          </w:tcPr>
          <w:p w14:paraId="00A22B9E" w14:textId="40E1BCB7"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6.4.7 Date employment started (MM/YYYY)</w:t>
            </w:r>
          </w:p>
        </w:tc>
        <w:tc>
          <w:tcPr>
            <w:tcW w:w="4343" w:type="dxa"/>
          </w:tcPr>
          <w:p w14:paraId="687003FE" w14:textId="77777777" w:rsidR="004C3D3E" w:rsidRPr="00891ADC" w:rsidRDefault="004C3D3E" w:rsidP="0031000D">
            <w:pPr>
              <w:pStyle w:val="Heading3"/>
              <w:rPr>
                <w:rFonts w:ascii="Aptos" w:hAnsi="Aptos"/>
                <w:color w:val="auto"/>
                <w:sz w:val="22"/>
                <w:szCs w:val="22"/>
              </w:rPr>
            </w:pPr>
          </w:p>
        </w:tc>
      </w:tr>
      <w:tr w:rsidR="004C3D3E" w:rsidRPr="00891ADC" w14:paraId="5FFA247D" w14:textId="77777777" w:rsidTr="00816BA4">
        <w:tc>
          <w:tcPr>
            <w:tcW w:w="9016" w:type="dxa"/>
            <w:gridSpan w:val="2"/>
          </w:tcPr>
          <w:p w14:paraId="10DF422B" w14:textId="77777777" w:rsidR="004C3D3E" w:rsidRPr="00891ADC" w:rsidRDefault="004C3D3E" w:rsidP="0031000D">
            <w:pPr>
              <w:pStyle w:val="Heading3"/>
              <w:rPr>
                <w:rFonts w:ascii="Aptos" w:hAnsi="Aptos"/>
                <w:color w:val="auto"/>
                <w:sz w:val="22"/>
                <w:szCs w:val="22"/>
              </w:rPr>
            </w:pPr>
          </w:p>
        </w:tc>
      </w:tr>
      <w:tr w:rsidR="004C3D3E" w:rsidRPr="00891ADC" w14:paraId="6D3E680A" w14:textId="77777777" w:rsidTr="00816BA4">
        <w:tc>
          <w:tcPr>
            <w:tcW w:w="4673" w:type="dxa"/>
          </w:tcPr>
          <w:p w14:paraId="43C7B527" w14:textId="571B2A95"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6.4.8 Date employment ended (MM/YYYY)</w:t>
            </w:r>
          </w:p>
        </w:tc>
        <w:tc>
          <w:tcPr>
            <w:tcW w:w="4343" w:type="dxa"/>
          </w:tcPr>
          <w:p w14:paraId="5F7D8404" w14:textId="77777777" w:rsidR="004C3D3E" w:rsidRPr="00891ADC" w:rsidRDefault="004C3D3E" w:rsidP="0031000D">
            <w:pPr>
              <w:pStyle w:val="Heading3"/>
              <w:rPr>
                <w:rFonts w:ascii="Aptos" w:hAnsi="Aptos"/>
                <w:color w:val="auto"/>
                <w:sz w:val="22"/>
                <w:szCs w:val="22"/>
              </w:rPr>
            </w:pPr>
          </w:p>
        </w:tc>
      </w:tr>
      <w:tr w:rsidR="004C3D3E" w:rsidRPr="00891ADC" w14:paraId="319116CB" w14:textId="77777777" w:rsidTr="00816BA4">
        <w:tc>
          <w:tcPr>
            <w:tcW w:w="9016" w:type="dxa"/>
            <w:gridSpan w:val="2"/>
          </w:tcPr>
          <w:p w14:paraId="718C61CE" w14:textId="77777777" w:rsidR="004C3D3E" w:rsidRPr="00891ADC" w:rsidRDefault="004C3D3E" w:rsidP="0031000D">
            <w:pPr>
              <w:pStyle w:val="Heading3"/>
              <w:rPr>
                <w:rFonts w:ascii="Aptos" w:hAnsi="Aptos"/>
                <w:color w:val="auto"/>
                <w:sz w:val="22"/>
                <w:szCs w:val="22"/>
              </w:rPr>
            </w:pPr>
          </w:p>
        </w:tc>
      </w:tr>
      <w:tr w:rsidR="004C3D3E" w:rsidRPr="00891ADC" w14:paraId="24C0CE2F" w14:textId="77777777" w:rsidTr="00816BA4">
        <w:tc>
          <w:tcPr>
            <w:tcW w:w="4673" w:type="dxa"/>
          </w:tcPr>
          <w:p w14:paraId="13B29D52" w14:textId="026C9AE5" w:rsidR="004C3D3E" w:rsidRPr="00891ADC" w:rsidRDefault="004C3D3E" w:rsidP="0031000D">
            <w:pPr>
              <w:rPr>
                <w:rFonts w:ascii="Aptos" w:hAnsi="Aptos"/>
                <w:b/>
                <w:bCs/>
                <w:color w:val="808080" w:themeColor="background1" w:themeShade="80"/>
              </w:rPr>
            </w:pPr>
            <w:r w:rsidRPr="00891ADC">
              <w:rPr>
                <w:rFonts w:ascii="Aptos" w:hAnsi="Aptos"/>
                <w:b/>
                <w:bCs/>
                <w:color w:val="808080" w:themeColor="background1" w:themeShade="80"/>
              </w:rPr>
              <w:t>6.</w:t>
            </w:r>
            <w:r w:rsidR="00063750" w:rsidRPr="00891ADC">
              <w:rPr>
                <w:rFonts w:ascii="Aptos" w:hAnsi="Aptos"/>
                <w:b/>
                <w:bCs/>
                <w:color w:val="808080" w:themeColor="background1" w:themeShade="80"/>
              </w:rPr>
              <w:t>4</w:t>
            </w:r>
            <w:r w:rsidRPr="00891ADC">
              <w:rPr>
                <w:rFonts w:ascii="Aptos" w:hAnsi="Aptos"/>
                <w:b/>
                <w:bCs/>
                <w:color w:val="808080" w:themeColor="background1" w:themeShade="80"/>
              </w:rPr>
              <w:t>.9 Brief summary of duties and responsibilities</w:t>
            </w:r>
          </w:p>
          <w:p w14:paraId="464A07C3" w14:textId="1CD0C000" w:rsidR="004C3D3E" w:rsidRPr="00891ADC" w:rsidRDefault="004C3D3E" w:rsidP="0031000D">
            <w:pPr>
              <w:rPr>
                <w:rFonts w:ascii="Aptos" w:hAnsi="Aptos"/>
                <w:color w:val="808080" w:themeColor="background1" w:themeShade="80"/>
              </w:rPr>
            </w:pPr>
            <w:r w:rsidRPr="00891ADC">
              <w:rPr>
                <w:rFonts w:ascii="Aptos" w:hAnsi="Aptos"/>
                <w:color w:val="808080" w:themeColor="background1" w:themeShade="80"/>
              </w:rPr>
              <w:t>DO NOT ENTER PERSONAL OR INDENTI</w:t>
            </w:r>
            <w:r w:rsidR="7069DB09" w:rsidRPr="00891ADC">
              <w:rPr>
                <w:rFonts w:ascii="Aptos" w:hAnsi="Aptos"/>
                <w:color w:val="808080" w:themeColor="background1" w:themeShade="80"/>
              </w:rPr>
              <w:t>F</w:t>
            </w:r>
            <w:r w:rsidRPr="00891ADC">
              <w:rPr>
                <w:rFonts w:ascii="Aptos" w:hAnsi="Aptos"/>
                <w:color w:val="808080" w:themeColor="background1" w:themeShade="80"/>
              </w:rPr>
              <w:t>YING INFORMATION, E.G. NAMES OF INSTITUTIONS, PERSONS, LABS ETC.</w:t>
            </w:r>
          </w:p>
          <w:p w14:paraId="4791137E" w14:textId="77777777" w:rsidR="004C3D3E" w:rsidRPr="00891ADC" w:rsidRDefault="004C3D3E" w:rsidP="0031000D">
            <w:pPr>
              <w:rPr>
                <w:rFonts w:ascii="Aptos" w:hAnsi="Aptos"/>
                <w:b/>
                <w:bCs/>
                <w:color w:val="808080" w:themeColor="background1" w:themeShade="80"/>
              </w:rPr>
            </w:pPr>
          </w:p>
        </w:tc>
        <w:tc>
          <w:tcPr>
            <w:tcW w:w="4343" w:type="dxa"/>
          </w:tcPr>
          <w:p w14:paraId="23A5A53D" w14:textId="77777777" w:rsidR="004C3D3E" w:rsidRPr="00891ADC" w:rsidRDefault="004C3D3E" w:rsidP="0031000D">
            <w:pPr>
              <w:pStyle w:val="Heading3"/>
              <w:rPr>
                <w:rFonts w:ascii="Aptos" w:hAnsi="Aptos"/>
                <w:color w:val="auto"/>
                <w:sz w:val="22"/>
                <w:szCs w:val="22"/>
              </w:rPr>
            </w:pPr>
          </w:p>
        </w:tc>
      </w:tr>
    </w:tbl>
    <w:p w14:paraId="5609A6D3" w14:textId="77777777" w:rsidR="004C3D3E" w:rsidRPr="00891ADC" w:rsidRDefault="004C3D3E" w:rsidP="0031000D">
      <w:pPr>
        <w:rPr>
          <w:rFonts w:ascii="Aptos" w:hAnsi="Aptos"/>
          <w:b/>
          <w:bCs/>
          <w:color w:val="002060"/>
        </w:rPr>
      </w:pPr>
    </w:p>
    <w:p w14:paraId="1AC8867E" w14:textId="77777777" w:rsidR="004C3D3E" w:rsidRPr="00891ADC" w:rsidRDefault="004C3D3E" w:rsidP="0031000D">
      <w:pPr>
        <w:rPr>
          <w:rFonts w:ascii="Aptos" w:hAnsi="Aptos"/>
          <w:b/>
          <w:bCs/>
          <w:color w:val="002060"/>
        </w:rPr>
      </w:pPr>
    </w:p>
    <w:tbl>
      <w:tblPr>
        <w:tblStyle w:val="TableGrid"/>
        <w:tblW w:w="0" w:type="auto"/>
        <w:tblLayout w:type="fixed"/>
        <w:tblLook w:val="04A0" w:firstRow="1" w:lastRow="0" w:firstColumn="1" w:lastColumn="0" w:noHBand="0" w:noVBand="1"/>
      </w:tblPr>
      <w:tblGrid>
        <w:gridCol w:w="9016"/>
      </w:tblGrid>
      <w:tr w:rsidR="00FB3400" w:rsidRPr="00891ADC" w14:paraId="1AF4EE73" w14:textId="77777777" w:rsidTr="00816BA4">
        <w:tc>
          <w:tcPr>
            <w:tcW w:w="9016" w:type="dxa"/>
            <w:shd w:val="clear" w:color="auto" w:fill="C5E0B3" w:themeFill="accent6" w:themeFillTint="66"/>
          </w:tcPr>
          <w:p w14:paraId="7CB24712" w14:textId="1B2BE99D" w:rsidR="00FB3400" w:rsidRPr="00891ADC" w:rsidRDefault="00FB3400" w:rsidP="0031000D">
            <w:pPr>
              <w:pStyle w:val="Heading3"/>
              <w:numPr>
                <w:ilvl w:val="0"/>
                <w:numId w:val="34"/>
              </w:numPr>
              <w:rPr>
                <w:rFonts w:ascii="Aptos" w:hAnsi="Aptos"/>
                <w:b/>
                <w:bCs/>
                <w:color w:val="auto"/>
                <w:sz w:val="22"/>
                <w:szCs w:val="22"/>
              </w:rPr>
            </w:pPr>
            <w:r w:rsidRPr="00891ADC">
              <w:rPr>
                <w:rFonts w:ascii="Aptos" w:hAnsi="Aptos"/>
                <w:b/>
                <w:bCs/>
                <w:color w:val="auto"/>
                <w:sz w:val="22"/>
                <w:szCs w:val="22"/>
              </w:rPr>
              <w:t xml:space="preserve">Professional Qualifications or Memberships </w:t>
            </w:r>
          </w:p>
          <w:p w14:paraId="1E8811E5" w14:textId="77777777" w:rsidR="00FB3400" w:rsidRPr="00891ADC" w:rsidRDefault="00FB3400" w:rsidP="0031000D">
            <w:pPr>
              <w:rPr>
                <w:rFonts w:ascii="Aptos" w:hAnsi="Aptos"/>
              </w:rPr>
            </w:pPr>
          </w:p>
          <w:p w14:paraId="3EC8983C" w14:textId="2F8C36FC" w:rsidR="00FB3400" w:rsidRPr="00891ADC" w:rsidRDefault="00FB3400" w:rsidP="0031000D">
            <w:pPr>
              <w:rPr>
                <w:rFonts w:ascii="Aptos" w:hAnsi="Aptos"/>
              </w:rPr>
            </w:pPr>
            <w:r w:rsidRPr="00891ADC">
              <w:rPr>
                <w:rFonts w:ascii="Aptos" w:hAnsi="Aptos"/>
              </w:rPr>
              <w:t>Include any memberships of professional bodies or professional qualifications here.</w:t>
            </w:r>
          </w:p>
          <w:p w14:paraId="78597546" w14:textId="77777777" w:rsidR="00FB3400" w:rsidRPr="00891ADC" w:rsidRDefault="00FB3400" w:rsidP="0031000D">
            <w:pPr>
              <w:rPr>
                <w:rFonts w:ascii="Aptos" w:hAnsi="Aptos"/>
              </w:rPr>
            </w:pPr>
          </w:p>
        </w:tc>
      </w:tr>
      <w:tr w:rsidR="00FB3400" w:rsidRPr="00891ADC" w14:paraId="614D82DB" w14:textId="77777777" w:rsidTr="00547C3C">
        <w:tc>
          <w:tcPr>
            <w:tcW w:w="9016" w:type="dxa"/>
            <w:shd w:val="clear" w:color="auto" w:fill="FFFFFF" w:themeFill="background1"/>
          </w:tcPr>
          <w:p w14:paraId="47C787A0" w14:textId="77777777" w:rsidR="00FB3400" w:rsidRPr="00891ADC" w:rsidRDefault="00FB3400" w:rsidP="0031000D">
            <w:pPr>
              <w:pStyle w:val="Heading3"/>
              <w:rPr>
                <w:rFonts w:ascii="Aptos" w:hAnsi="Aptos"/>
                <w:color w:val="auto"/>
                <w:sz w:val="22"/>
                <w:szCs w:val="22"/>
              </w:rPr>
            </w:pPr>
          </w:p>
          <w:p w14:paraId="79A59B8E" w14:textId="257FA9D1" w:rsidR="00FB3400" w:rsidRPr="00891ADC" w:rsidRDefault="00FB3400" w:rsidP="0031000D">
            <w:pPr>
              <w:rPr>
                <w:rFonts w:ascii="Aptos" w:hAnsi="Aptos"/>
              </w:rPr>
            </w:pPr>
          </w:p>
        </w:tc>
      </w:tr>
    </w:tbl>
    <w:p w14:paraId="625D23FE" w14:textId="77777777" w:rsidR="00FB3400" w:rsidRPr="00891ADC" w:rsidRDefault="00FB3400" w:rsidP="0031000D">
      <w:pPr>
        <w:rPr>
          <w:rFonts w:ascii="Aptos" w:hAnsi="Aptos"/>
          <w:b/>
          <w:bCs/>
          <w:color w:val="002060"/>
        </w:rPr>
      </w:pPr>
    </w:p>
    <w:tbl>
      <w:tblPr>
        <w:tblStyle w:val="TableGrid"/>
        <w:tblW w:w="0" w:type="auto"/>
        <w:tblLayout w:type="fixed"/>
        <w:tblLook w:val="04A0" w:firstRow="1" w:lastRow="0" w:firstColumn="1" w:lastColumn="0" w:noHBand="0" w:noVBand="1"/>
      </w:tblPr>
      <w:tblGrid>
        <w:gridCol w:w="4673"/>
        <w:gridCol w:w="4343"/>
      </w:tblGrid>
      <w:tr w:rsidR="008E1EDC" w:rsidRPr="00891ADC" w14:paraId="0BCAEE39" w14:textId="77777777" w:rsidTr="008369F1">
        <w:tc>
          <w:tcPr>
            <w:tcW w:w="9016" w:type="dxa"/>
            <w:gridSpan w:val="2"/>
            <w:shd w:val="clear" w:color="auto" w:fill="C5E0B3" w:themeFill="accent6" w:themeFillTint="66"/>
          </w:tcPr>
          <w:p w14:paraId="6275D8E0" w14:textId="60F2479F" w:rsidR="00493047" w:rsidRPr="00891ADC" w:rsidRDefault="00493047" w:rsidP="0031000D">
            <w:pPr>
              <w:pStyle w:val="Heading3"/>
              <w:numPr>
                <w:ilvl w:val="0"/>
                <w:numId w:val="34"/>
              </w:numPr>
              <w:rPr>
                <w:rFonts w:ascii="Aptos" w:hAnsi="Aptos"/>
                <w:b/>
                <w:bCs/>
                <w:color w:val="auto"/>
                <w:sz w:val="22"/>
                <w:szCs w:val="22"/>
              </w:rPr>
            </w:pPr>
            <w:r w:rsidRPr="00891ADC">
              <w:rPr>
                <w:rFonts w:ascii="Aptos" w:hAnsi="Aptos"/>
                <w:b/>
                <w:bCs/>
                <w:color w:val="auto"/>
                <w:sz w:val="22"/>
                <w:szCs w:val="22"/>
              </w:rPr>
              <w:t>English Language Ability</w:t>
            </w:r>
            <w:r w:rsidR="00490A04" w:rsidRPr="00891ADC">
              <w:rPr>
                <w:rFonts w:ascii="Aptos" w:hAnsi="Aptos"/>
                <w:b/>
                <w:bCs/>
                <w:color w:val="auto"/>
                <w:sz w:val="22"/>
                <w:szCs w:val="22"/>
              </w:rPr>
              <w:t xml:space="preserve"> *</w:t>
            </w:r>
          </w:p>
          <w:p w14:paraId="5E0DE71C" w14:textId="77777777" w:rsidR="00493047" w:rsidRPr="00891ADC" w:rsidRDefault="00493047" w:rsidP="0031000D">
            <w:pPr>
              <w:rPr>
                <w:rFonts w:ascii="Aptos" w:hAnsi="Aptos"/>
              </w:rPr>
            </w:pPr>
          </w:p>
          <w:p w14:paraId="4EF858B0" w14:textId="6A88EE72" w:rsidR="00490A04" w:rsidRPr="00891ADC" w:rsidRDefault="00490A04" w:rsidP="0031000D">
            <w:pPr>
              <w:rPr>
                <w:rFonts w:ascii="Aptos" w:hAnsi="Aptos"/>
              </w:rPr>
            </w:pPr>
            <w:r w:rsidRPr="00891ADC">
              <w:rPr>
                <w:rFonts w:ascii="Aptos" w:hAnsi="Aptos"/>
              </w:rPr>
              <w:t xml:space="preserve">Information about the accepted English language tests and qualifications can be found on the university </w:t>
            </w:r>
            <w:hyperlink r:id="rId12" w:history="1">
              <w:r w:rsidRPr="00891ADC">
                <w:rPr>
                  <w:rStyle w:val="Hyperlink"/>
                  <w:rFonts w:ascii="Aptos" w:hAnsi="Aptos"/>
                  <w:color w:val="auto"/>
                </w:rPr>
                <w:t>website</w:t>
              </w:r>
            </w:hyperlink>
            <w:r w:rsidRPr="00891ADC">
              <w:rPr>
                <w:rFonts w:ascii="Aptos" w:hAnsi="Aptos"/>
              </w:rPr>
              <w:t xml:space="preserve">. You do not need to prove your knowledge of English if you hold a degree from one of the countries listed in the university's </w:t>
            </w:r>
            <w:hyperlink r:id="rId13" w:history="1">
              <w:r w:rsidRPr="00891ADC">
                <w:rPr>
                  <w:rStyle w:val="Hyperlink"/>
                  <w:rFonts w:ascii="Aptos" w:hAnsi="Aptos"/>
                  <w:color w:val="auto"/>
                </w:rPr>
                <w:t>English Language exemption</w:t>
              </w:r>
            </w:hyperlink>
            <w:r w:rsidRPr="00891ADC">
              <w:rPr>
                <w:rFonts w:ascii="Aptos" w:hAnsi="Aptos"/>
              </w:rPr>
              <w:t xml:space="preserve"> information page.</w:t>
            </w:r>
          </w:p>
          <w:p w14:paraId="3A2BEF57" w14:textId="77777777" w:rsidR="00C0526B" w:rsidRPr="00891ADC" w:rsidRDefault="00C0526B" w:rsidP="0031000D">
            <w:pPr>
              <w:rPr>
                <w:rFonts w:ascii="Aptos" w:hAnsi="Aptos"/>
              </w:rPr>
            </w:pPr>
          </w:p>
          <w:p w14:paraId="7E4CC09C" w14:textId="45D26568" w:rsidR="00490A04" w:rsidRDefault="00C0526B" w:rsidP="0031000D">
            <w:pPr>
              <w:rPr>
                <w:rFonts w:ascii="Aptos" w:hAnsi="Aptos"/>
              </w:rPr>
            </w:pPr>
            <w:r w:rsidRPr="00891ADC">
              <w:rPr>
                <w:rFonts w:ascii="Aptos" w:hAnsi="Aptos"/>
              </w:rPr>
              <w:t>University Admissions will verify English qualifications. Incorrect information may lead to an offer being withdrawn.</w:t>
            </w:r>
          </w:p>
          <w:p w14:paraId="7B5B66B9" w14:textId="77777777" w:rsidR="00BC3C19" w:rsidRDefault="00BC3C19" w:rsidP="0031000D">
            <w:pPr>
              <w:rPr>
                <w:rFonts w:ascii="Aptos" w:hAnsi="Aptos"/>
              </w:rPr>
            </w:pPr>
          </w:p>
          <w:p w14:paraId="44ACD9F7" w14:textId="77777777" w:rsidR="00BC3C19" w:rsidRDefault="00BC3C19" w:rsidP="00BC3C19">
            <w:pPr>
              <w:pStyle w:val="ListBullet"/>
              <w:rPr>
                <w:rFonts w:ascii="Aptos" w:hAnsi="Aptos"/>
                <w:b/>
                <w:bCs/>
                <w:color w:val="C00000"/>
              </w:rPr>
            </w:pPr>
            <w:r w:rsidRPr="00BC3C19">
              <w:rPr>
                <w:rFonts w:ascii="Aptos" w:hAnsi="Aptos"/>
                <w:b/>
                <w:bCs/>
                <w:color w:val="C00000"/>
              </w:rPr>
              <w:t>Do we remove or leave this in. Do we want to make sure they are coming to us with a higher level of English language [requirement for PhD]?</w:t>
            </w:r>
          </w:p>
          <w:p w14:paraId="71B42CCE" w14:textId="198BD5D3" w:rsidR="00BC3C19" w:rsidRPr="00BC3C19" w:rsidRDefault="00BC3C19" w:rsidP="00BC3C19">
            <w:pPr>
              <w:pStyle w:val="ListBullet"/>
              <w:rPr>
                <w:rFonts w:ascii="Aptos" w:hAnsi="Aptos"/>
                <w:b/>
                <w:bCs/>
                <w:color w:val="C00000"/>
              </w:rPr>
            </w:pPr>
            <w:r w:rsidRPr="00BC3C19">
              <w:rPr>
                <w:rFonts w:ascii="Aptos" w:hAnsi="Aptos"/>
                <w:b/>
                <w:bCs/>
                <w:color w:val="C00000"/>
              </w:rPr>
              <w:t>Celeste will find out if gaining a PGT at Imperial is equivalent of higher level</w:t>
            </w:r>
            <w:ins w:id="62" w:author="Tariq, Nousheen" w:date="2026-11-03T11:31:00Z" w16du:dateUtc="2026-11-03T11:31:00Z">
              <w:r w:rsidR="004C625B">
                <w:rPr>
                  <w:rFonts w:ascii="Aptos" w:hAnsi="Aptos"/>
                  <w:b/>
                  <w:bCs/>
                  <w:color w:val="C00000"/>
                </w:rPr>
                <w:t>. THEN CAN REMOVE THIS WHOLE SECTION.</w:t>
              </w:r>
            </w:ins>
          </w:p>
          <w:p w14:paraId="6ED2105F" w14:textId="486D2EC2" w:rsidR="00C0526B" w:rsidRPr="00891ADC" w:rsidRDefault="00C0526B" w:rsidP="0031000D">
            <w:pPr>
              <w:rPr>
                <w:rFonts w:ascii="Aptos" w:hAnsi="Aptos"/>
              </w:rPr>
            </w:pPr>
          </w:p>
        </w:tc>
      </w:tr>
      <w:tr w:rsidR="00493047" w:rsidRPr="00891ADC" w14:paraId="69ED37CC" w14:textId="77777777" w:rsidTr="008369F1">
        <w:tc>
          <w:tcPr>
            <w:tcW w:w="4673" w:type="dxa"/>
          </w:tcPr>
          <w:p w14:paraId="0394F0A8" w14:textId="0B9BA1F5" w:rsidR="00493047" w:rsidRPr="00891ADC" w:rsidRDefault="00FB3400" w:rsidP="0075582F">
            <w:pPr>
              <w:spacing w:before="120" w:after="120"/>
              <w:rPr>
                <w:rFonts w:ascii="Aptos" w:hAnsi="Aptos"/>
                <w:b/>
                <w:bCs/>
                <w:color w:val="002060"/>
              </w:rPr>
            </w:pPr>
            <w:r w:rsidRPr="00891ADC">
              <w:rPr>
                <w:rFonts w:ascii="Aptos" w:hAnsi="Aptos"/>
                <w:b/>
                <w:bCs/>
                <w:color w:val="002060"/>
              </w:rPr>
              <w:t>8</w:t>
            </w:r>
            <w:r w:rsidR="00490A04" w:rsidRPr="00891ADC">
              <w:rPr>
                <w:rFonts w:ascii="Aptos" w:hAnsi="Aptos"/>
                <w:b/>
                <w:bCs/>
                <w:color w:val="002060"/>
              </w:rPr>
              <w:t xml:space="preserve">.1 Do you meet the University's English Language Requirements (Y/N)? </w:t>
            </w:r>
          </w:p>
        </w:tc>
        <w:tc>
          <w:tcPr>
            <w:tcW w:w="4343" w:type="dxa"/>
          </w:tcPr>
          <w:p w14:paraId="03E100ED" w14:textId="77777777" w:rsidR="00493047" w:rsidRPr="00891ADC" w:rsidRDefault="00493047" w:rsidP="0031000D">
            <w:pPr>
              <w:pStyle w:val="Heading3"/>
              <w:rPr>
                <w:rFonts w:ascii="Aptos" w:hAnsi="Aptos"/>
                <w:color w:val="auto"/>
                <w:sz w:val="22"/>
                <w:szCs w:val="22"/>
              </w:rPr>
            </w:pPr>
          </w:p>
        </w:tc>
      </w:tr>
      <w:tr w:rsidR="00490A04" w:rsidRPr="00891ADC" w14:paraId="4C371D80" w14:textId="77777777" w:rsidTr="008369F1">
        <w:tc>
          <w:tcPr>
            <w:tcW w:w="4673" w:type="dxa"/>
          </w:tcPr>
          <w:p w14:paraId="5F9A4F9D" w14:textId="6CA0E1B5" w:rsidR="00490A04" w:rsidRPr="00891ADC" w:rsidRDefault="00547C3C" w:rsidP="0075582F">
            <w:pPr>
              <w:spacing w:before="120" w:after="120"/>
              <w:rPr>
                <w:rFonts w:ascii="Aptos" w:hAnsi="Aptos"/>
                <w:color w:val="002060"/>
              </w:rPr>
            </w:pPr>
            <w:r w:rsidRPr="00891ADC">
              <w:rPr>
                <w:rFonts w:ascii="Aptos" w:hAnsi="Aptos"/>
                <w:b/>
                <w:bCs/>
                <w:color w:val="002060"/>
              </w:rPr>
              <w:t>8</w:t>
            </w:r>
            <w:r w:rsidR="00C0526B" w:rsidRPr="00891ADC">
              <w:rPr>
                <w:rFonts w:ascii="Aptos" w:hAnsi="Aptos"/>
                <w:b/>
                <w:bCs/>
                <w:color w:val="002060"/>
              </w:rPr>
              <w:t>.2 Please provide further details on how you meet the university's English language requirements (name of qualification, date, result). If you have not met these requirements, please enter how you intend to meet them (details and date of a test you are planning to take).</w:t>
            </w:r>
            <w:r w:rsidR="00C0526B" w:rsidRPr="00891ADC">
              <w:rPr>
                <w:rFonts w:ascii="Aptos" w:hAnsi="Aptos"/>
                <w:color w:val="002060"/>
              </w:rPr>
              <w:t xml:space="preserve"> </w:t>
            </w:r>
          </w:p>
        </w:tc>
        <w:tc>
          <w:tcPr>
            <w:tcW w:w="4343" w:type="dxa"/>
          </w:tcPr>
          <w:p w14:paraId="3DED1B25" w14:textId="77777777" w:rsidR="00490A04" w:rsidRPr="00891ADC" w:rsidRDefault="00490A04" w:rsidP="0031000D">
            <w:pPr>
              <w:pStyle w:val="Heading3"/>
              <w:rPr>
                <w:rFonts w:ascii="Aptos" w:hAnsi="Aptos"/>
                <w:color w:val="auto"/>
                <w:sz w:val="22"/>
                <w:szCs w:val="22"/>
              </w:rPr>
            </w:pPr>
          </w:p>
        </w:tc>
      </w:tr>
    </w:tbl>
    <w:p w14:paraId="3E86D82B" w14:textId="77777777" w:rsidR="00493047" w:rsidRPr="00891ADC" w:rsidRDefault="00493047" w:rsidP="0031000D">
      <w:pPr>
        <w:rPr>
          <w:rFonts w:ascii="Aptos" w:hAnsi="Aptos"/>
          <w:b/>
          <w:bCs/>
          <w:color w:val="002060"/>
        </w:rPr>
      </w:pPr>
    </w:p>
    <w:tbl>
      <w:tblPr>
        <w:tblStyle w:val="TableGrid"/>
        <w:tblW w:w="0" w:type="auto"/>
        <w:tblLayout w:type="fixed"/>
        <w:tblLook w:val="04A0" w:firstRow="1" w:lastRow="0" w:firstColumn="1" w:lastColumn="0" w:noHBand="0" w:noVBand="1"/>
      </w:tblPr>
      <w:tblGrid>
        <w:gridCol w:w="9016"/>
      </w:tblGrid>
      <w:tr w:rsidR="008E1EDC" w:rsidRPr="00891ADC" w14:paraId="7A8B7875" w14:textId="77777777" w:rsidTr="3872A394">
        <w:tc>
          <w:tcPr>
            <w:tcW w:w="9016" w:type="dxa"/>
            <w:shd w:val="clear" w:color="auto" w:fill="C5E0B3" w:themeFill="accent6" w:themeFillTint="66"/>
          </w:tcPr>
          <w:p w14:paraId="3A90E18A" w14:textId="35C0CBD7" w:rsidR="004D692C" w:rsidRDefault="004D692C" w:rsidP="0075582F">
            <w:pPr>
              <w:pStyle w:val="Heading2"/>
              <w:numPr>
                <w:ilvl w:val="0"/>
                <w:numId w:val="34"/>
              </w:numPr>
              <w:rPr>
                <w:rFonts w:ascii="Aptos" w:hAnsi="Aptos"/>
                <w:b/>
                <w:bCs/>
                <w:color w:val="auto"/>
                <w:sz w:val="22"/>
                <w:szCs w:val="22"/>
              </w:rPr>
            </w:pPr>
            <w:r w:rsidRPr="00891ADC">
              <w:rPr>
                <w:rFonts w:ascii="Aptos" w:hAnsi="Aptos"/>
                <w:b/>
                <w:bCs/>
                <w:color w:val="auto"/>
                <w:sz w:val="22"/>
                <w:szCs w:val="22"/>
              </w:rPr>
              <w:t>Your Application Case</w:t>
            </w:r>
          </w:p>
          <w:p w14:paraId="5C70D7E7" w14:textId="77777777" w:rsidR="0075582F" w:rsidRDefault="0075582F" w:rsidP="0075582F">
            <w:pPr>
              <w:pStyle w:val="ListParagraph"/>
              <w:ind w:left="360"/>
              <w:rPr>
                <w:b/>
                <w:bCs/>
              </w:rPr>
            </w:pPr>
          </w:p>
          <w:p w14:paraId="67229BD3" w14:textId="05CB1EFF" w:rsidR="0075582F" w:rsidRPr="009646BD" w:rsidRDefault="0075582F" w:rsidP="0075582F">
            <w:pPr>
              <w:rPr>
                <w:b/>
                <w:bCs/>
                <w:color w:val="C00000"/>
                <w:sz w:val="28"/>
                <w:szCs w:val="28"/>
              </w:rPr>
            </w:pPr>
            <w:r w:rsidRPr="009646BD">
              <w:rPr>
                <w:b/>
                <w:bCs/>
                <w:color w:val="C00000"/>
                <w:sz w:val="28"/>
                <w:szCs w:val="28"/>
              </w:rPr>
              <w:t>Seek Ramesh guidance on what to say about the selection process. </w:t>
            </w:r>
          </w:p>
          <w:p w14:paraId="574B6145" w14:textId="77777777" w:rsidR="0075582F" w:rsidRPr="0075582F" w:rsidRDefault="0075582F" w:rsidP="0075582F">
            <w:pPr>
              <w:pStyle w:val="ListParagraph"/>
              <w:ind w:left="360"/>
            </w:pPr>
          </w:p>
          <w:p w14:paraId="63294D96" w14:textId="4BD8041E" w:rsidR="004D692C" w:rsidRPr="00891ADC" w:rsidRDefault="0083400D" w:rsidP="0031000D">
            <w:pPr>
              <w:shd w:val="clear" w:color="auto" w:fill="C5E0B3" w:themeFill="accent6" w:themeFillTint="66"/>
              <w:spacing w:after="240"/>
              <w:rPr>
                <w:rFonts w:ascii="Aptos" w:hAnsi="Aptos"/>
              </w:rPr>
            </w:pPr>
            <w:r w:rsidRPr="00891ADC">
              <w:rPr>
                <w:rFonts w:ascii="Aptos" w:hAnsi="Aptos"/>
              </w:rPr>
              <w:t xml:space="preserve">Use this section </w:t>
            </w:r>
            <w:r w:rsidR="00BA6B23" w:rsidRPr="00891ADC">
              <w:rPr>
                <w:rFonts w:ascii="Aptos" w:hAnsi="Aptos"/>
              </w:rPr>
              <w:t xml:space="preserve">to </w:t>
            </w:r>
            <w:r w:rsidRPr="00891ADC">
              <w:rPr>
                <w:rFonts w:ascii="Aptos" w:hAnsi="Aptos"/>
              </w:rPr>
              <w:t xml:space="preserve">share your motivations for applying to </w:t>
            </w:r>
            <w:r w:rsidR="00655815" w:rsidRPr="00891ADC">
              <w:rPr>
                <w:rFonts w:ascii="Aptos" w:hAnsi="Aptos"/>
              </w:rPr>
              <w:t>DTH</w:t>
            </w:r>
            <w:r w:rsidRPr="00891ADC">
              <w:rPr>
                <w:rFonts w:ascii="Aptos" w:hAnsi="Aptos"/>
              </w:rPr>
              <w:t xml:space="preserve"> and to tell us</w:t>
            </w:r>
            <w:r w:rsidR="005C79FF" w:rsidRPr="00891ADC">
              <w:rPr>
                <w:rFonts w:ascii="Aptos" w:hAnsi="Aptos"/>
              </w:rPr>
              <w:t xml:space="preserve"> more</w:t>
            </w:r>
            <w:r w:rsidRPr="00891ADC">
              <w:rPr>
                <w:rFonts w:ascii="Aptos" w:hAnsi="Aptos"/>
              </w:rPr>
              <w:t xml:space="preserve"> about your research interests. You should demonstrate your potential to successfully complete a PhD (not just list your academic or professional achievements to-date), as well as how doing this alongside cohort-based training will benefit you. An excellent resource to help you do </w:t>
            </w:r>
            <w:r w:rsidR="00071407" w:rsidRPr="00891ADC">
              <w:rPr>
                <w:rFonts w:ascii="Aptos" w:hAnsi="Aptos"/>
              </w:rPr>
              <w:t xml:space="preserve">all of this </w:t>
            </w:r>
            <w:r w:rsidRPr="00891ADC">
              <w:rPr>
                <w:rFonts w:ascii="Aptos" w:hAnsi="Aptos"/>
              </w:rPr>
              <w:t xml:space="preserve">this by reflecting on your experiences is available </w:t>
            </w:r>
            <w:hyperlink r:id="rId14">
              <w:r w:rsidRPr="00891ADC">
                <w:rPr>
                  <w:rStyle w:val="Hyperlink"/>
                  <w:rFonts w:ascii="Aptos" w:hAnsi="Aptos"/>
                  <w:color w:val="auto"/>
                </w:rPr>
                <w:t>here</w:t>
              </w:r>
            </w:hyperlink>
            <w:r w:rsidRPr="00891ADC">
              <w:rPr>
                <w:rFonts w:ascii="Aptos" w:hAnsi="Aptos"/>
              </w:rPr>
              <w:t>.</w:t>
            </w:r>
          </w:p>
          <w:p w14:paraId="38C82C16" w14:textId="0A7C3926" w:rsidR="004D692C" w:rsidRPr="00891ADC" w:rsidRDefault="00655815" w:rsidP="0031000D">
            <w:pPr>
              <w:shd w:val="clear" w:color="auto" w:fill="C5E0B3" w:themeFill="accent6" w:themeFillTint="66"/>
              <w:spacing w:after="240"/>
              <w:rPr>
                <w:rFonts w:ascii="Aptos" w:hAnsi="Aptos"/>
              </w:rPr>
            </w:pPr>
            <w:r w:rsidRPr="00891ADC">
              <w:rPr>
                <w:rFonts w:ascii="Aptos" w:hAnsi="Aptos"/>
              </w:rPr>
              <w:t>DTH</w:t>
            </w:r>
            <w:r w:rsidR="00780D8D" w:rsidRPr="00891ADC">
              <w:rPr>
                <w:rFonts w:ascii="Aptos" w:hAnsi="Aptos"/>
              </w:rPr>
              <w:t xml:space="preserve"> applicants come from diverse backgrounds and have different experiences and aspirations. There is no specific ‘correct’ answer to </w:t>
            </w:r>
            <w:r w:rsidR="002011A4" w:rsidRPr="00891ADC">
              <w:rPr>
                <w:rFonts w:ascii="Aptos" w:hAnsi="Aptos"/>
              </w:rPr>
              <w:t>any</w:t>
            </w:r>
            <w:r w:rsidR="00780D8D" w:rsidRPr="00891ADC">
              <w:rPr>
                <w:rFonts w:ascii="Aptos" w:hAnsi="Aptos"/>
              </w:rPr>
              <w:t xml:space="preserve"> question</w:t>
            </w:r>
            <w:r w:rsidR="002011A4" w:rsidRPr="00891ADC">
              <w:rPr>
                <w:rFonts w:ascii="Aptos" w:hAnsi="Aptos"/>
              </w:rPr>
              <w:t xml:space="preserve"> in this section.</w:t>
            </w:r>
            <w:r w:rsidR="00780D8D" w:rsidRPr="00891ADC">
              <w:rPr>
                <w:rFonts w:ascii="Aptos" w:hAnsi="Aptos"/>
              </w:rPr>
              <w:t xml:space="preserve"> We are interested in </w:t>
            </w:r>
            <w:r w:rsidR="00780D8D" w:rsidRPr="00891ADC">
              <w:rPr>
                <w:rFonts w:ascii="Aptos" w:hAnsi="Aptos"/>
                <w:b/>
                <w:bCs/>
              </w:rPr>
              <w:t>your</w:t>
            </w:r>
            <w:r w:rsidR="00780D8D" w:rsidRPr="00891ADC">
              <w:rPr>
                <w:rFonts w:ascii="Aptos" w:hAnsi="Aptos"/>
              </w:rPr>
              <w:t xml:space="preserve"> personal experiences and ambitions. </w:t>
            </w:r>
            <w:r w:rsidR="0083400D" w:rsidRPr="00891ADC">
              <w:rPr>
                <w:rFonts w:ascii="Aptos" w:hAnsi="Aptos"/>
              </w:rPr>
              <w:t>You should avoid generic statements or explanations that tell us nothing about you. For example, we already know Imperial’s rankings, the facilities we have, and how [insert disease name] develops!</w:t>
            </w:r>
          </w:p>
          <w:p w14:paraId="0036F58F" w14:textId="77777777" w:rsidR="00032103" w:rsidRPr="00891ADC" w:rsidRDefault="00032103" w:rsidP="0031000D">
            <w:pPr>
              <w:shd w:val="clear" w:color="auto" w:fill="C5E0B3" w:themeFill="accent6" w:themeFillTint="66"/>
              <w:spacing w:after="240"/>
              <w:rPr>
                <w:rFonts w:ascii="Aptos" w:hAnsi="Aptos"/>
                <w:color w:val="000000" w:themeColor="text1"/>
              </w:rPr>
            </w:pPr>
            <w:r w:rsidRPr="00891ADC">
              <w:rPr>
                <w:rFonts w:ascii="Aptos" w:hAnsi="Aptos"/>
                <w:color w:val="000000" w:themeColor="text1"/>
              </w:rPr>
              <w:t xml:space="preserve">The first stage of the recruitment process involves anonymised review, aiming to ensure a fair selection process without bias (conscious or unconscious) towards gender, race, age, disability, or educational institution(s) previously attended. To help us do this, </w:t>
            </w:r>
            <w:r w:rsidRPr="00891ADC">
              <w:rPr>
                <w:rFonts w:ascii="Aptos" w:hAnsi="Aptos"/>
                <w:color w:val="000000" w:themeColor="text1"/>
                <w:u w:val="single"/>
              </w:rPr>
              <w:t>do not name academics, supervisors, researchers or institutions</w:t>
            </w:r>
            <w:r w:rsidRPr="00891ADC">
              <w:rPr>
                <w:rFonts w:ascii="Aptos" w:hAnsi="Aptos"/>
                <w:color w:val="000000" w:themeColor="text1"/>
              </w:rPr>
              <w:t xml:space="preserve"> where you have worked or collaborated previously. </w:t>
            </w:r>
          </w:p>
          <w:p w14:paraId="04137C12" w14:textId="58A02F1D" w:rsidR="0083400D" w:rsidRPr="00891ADC" w:rsidRDefault="0083400D" w:rsidP="0031000D">
            <w:pPr>
              <w:shd w:val="clear" w:color="auto" w:fill="C5E0B3" w:themeFill="accent6" w:themeFillTint="66"/>
              <w:spacing w:after="240"/>
              <w:rPr>
                <w:rFonts w:ascii="Aptos" w:hAnsi="Aptos"/>
              </w:rPr>
            </w:pPr>
            <w:r w:rsidRPr="00891ADC">
              <w:rPr>
                <w:rFonts w:ascii="Aptos" w:hAnsi="Aptos"/>
              </w:rPr>
              <w:t xml:space="preserve">Use the space below the guidance to each </w:t>
            </w:r>
            <w:r w:rsidR="00B04C9B" w:rsidRPr="00891ADC">
              <w:rPr>
                <w:rFonts w:ascii="Aptos" w:hAnsi="Aptos"/>
              </w:rPr>
              <w:t>question</w:t>
            </w:r>
            <w:r w:rsidRPr="00891ADC">
              <w:rPr>
                <w:rFonts w:ascii="Aptos" w:hAnsi="Aptos"/>
              </w:rPr>
              <w:t xml:space="preserve"> to draft your responses. While a maximum </w:t>
            </w:r>
            <w:r w:rsidR="00C91035" w:rsidRPr="00891ADC">
              <w:rPr>
                <w:rFonts w:ascii="Aptos" w:hAnsi="Aptos"/>
              </w:rPr>
              <w:t>character</w:t>
            </w:r>
            <w:r w:rsidRPr="00891ADC">
              <w:rPr>
                <w:rFonts w:ascii="Aptos" w:hAnsi="Aptos"/>
              </w:rPr>
              <w:t xml:space="preserve"> </w:t>
            </w:r>
            <w:r w:rsidR="00C91035" w:rsidRPr="00891ADC">
              <w:rPr>
                <w:rFonts w:ascii="Aptos" w:hAnsi="Aptos"/>
              </w:rPr>
              <w:t>length</w:t>
            </w:r>
            <w:r w:rsidRPr="00891ADC">
              <w:rPr>
                <w:rFonts w:ascii="Aptos" w:hAnsi="Aptos"/>
              </w:rPr>
              <w:t xml:space="preserve"> is given for each question (do not exceed this!), it’s ok if you write less</w:t>
            </w:r>
            <w:r w:rsidR="00C91035" w:rsidRPr="00891ADC">
              <w:rPr>
                <w:rFonts w:ascii="Aptos" w:hAnsi="Aptos"/>
              </w:rPr>
              <w:t>.</w:t>
            </w:r>
          </w:p>
        </w:tc>
      </w:tr>
      <w:tr w:rsidR="00D5251E" w:rsidRPr="00891ADC" w14:paraId="35ACC1DF" w14:textId="77777777" w:rsidTr="3872A394">
        <w:trPr>
          <w:ins w:id="63" w:author="Tariq, Nousheen" w:date="2026-11-03T11:33:00Z"/>
        </w:trPr>
        <w:tc>
          <w:tcPr>
            <w:tcW w:w="9016" w:type="dxa"/>
            <w:shd w:val="clear" w:color="auto" w:fill="C5E0B3" w:themeFill="accent6" w:themeFillTint="66"/>
          </w:tcPr>
          <w:p w14:paraId="5212C8C3" w14:textId="77777777" w:rsidR="00D5251E" w:rsidRPr="00891ADC" w:rsidRDefault="00D5251E" w:rsidP="0075582F">
            <w:pPr>
              <w:pStyle w:val="Heading2"/>
              <w:numPr>
                <w:ilvl w:val="0"/>
                <w:numId w:val="34"/>
              </w:numPr>
              <w:rPr>
                <w:ins w:id="64" w:author="Tariq, Nousheen" w:date="2026-11-03T11:33:00Z" w16du:dateUtc="2026-11-03T11:33:00Z"/>
                <w:rFonts w:ascii="Aptos" w:hAnsi="Aptos"/>
                <w:b/>
                <w:bCs/>
                <w:color w:val="auto"/>
                <w:sz w:val="22"/>
                <w:szCs w:val="22"/>
              </w:rPr>
            </w:pPr>
          </w:p>
        </w:tc>
      </w:tr>
      <w:tr w:rsidR="00D5251E" w:rsidRPr="00891ADC" w14:paraId="630C26A7" w14:textId="77777777" w:rsidTr="3872A394">
        <w:trPr>
          <w:ins w:id="65" w:author="Tariq, Nousheen" w:date="2026-11-03T11:33:00Z"/>
        </w:trPr>
        <w:tc>
          <w:tcPr>
            <w:tcW w:w="9016" w:type="dxa"/>
            <w:shd w:val="clear" w:color="auto" w:fill="C5E0B3" w:themeFill="accent6" w:themeFillTint="66"/>
          </w:tcPr>
          <w:p w14:paraId="056A88BB" w14:textId="77777777" w:rsidR="00D5251E" w:rsidRPr="00891ADC" w:rsidRDefault="00D5251E" w:rsidP="0075582F">
            <w:pPr>
              <w:pStyle w:val="Heading2"/>
              <w:numPr>
                <w:ilvl w:val="0"/>
                <w:numId w:val="34"/>
              </w:numPr>
              <w:rPr>
                <w:ins w:id="66" w:author="Tariq, Nousheen" w:date="2026-11-03T11:33:00Z" w16du:dateUtc="2026-11-03T11:33:00Z"/>
                <w:rFonts w:ascii="Aptos" w:hAnsi="Aptos"/>
                <w:b/>
                <w:bCs/>
                <w:color w:val="auto"/>
                <w:sz w:val="22"/>
                <w:szCs w:val="22"/>
              </w:rPr>
            </w:pPr>
          </w:p>
        </w:tc>
      </w:tr>
      <w:tr w:rsidR="008E1EDC" w:rsidRPr="00891ADC" w14:paraId="70E8871D" w14:textId="77777777" w:rsidTr="3872A394">
        <w:tc>
          <w:tcPr>
            <w:tcW w:w="9016" w:type="dxa"/>
            <w:shd w:val="clear" w:color="auto" w:fill="C5E0B3" w:themeFill="accent6" w:themeFillTint="66"/>
          </w:tcPr>
          <w:p w14:paraId="35A5262F" w14:textId="26E8D0BB" w:rsidR="0083400D" w:rsidRDefault="00230201" w:rsidP="0031000D">
            <w:pPr>
              <w:rPr>
                <w:ins w:id="67" w:author="Tariq, Nousheen" w:date="2026-11-03T11:33:00Z" w16du:dateUtc="2026-11-03T11:33:00Z"/>
                <w:rFonts w:ascii="Aptos" w:hAnsi="Aptos"/>
                <w:b/>
                <w:bCs/>
              </w:rPr>
            </w:pPr>
            <w:r w:rsidRPr="00891ADC">
              <w:rPr>
                <w:rFonts w:ascii="Aptos" w:hAnsi="Aptos"/>
                <w:b/>
                <w:bCs/>
              </w:rPr>
              <w:t>9</w:t>
            </w:r>
            <w:r w:rsidR="0083400D" w:rsidRPr="00891ADC">
              <w:rPr>
                <w:rFonts w:ascii="Aptos" w:hAnsi="Aptos"/>
                <w:b/>
                <w:bCs/>
              </w:rPr>
              <w:t xml:space="preserve">.1 Why have you chosen to apply to </w:t>
            </w:r>
            <w:r w:rsidR="00655815" w:rsidRPr="00891ADC">
              <w:rPr>
                <w:rFonts w:ascii="Aptos" w:hAnsi="Aptos"/>
                <w:b/>
                <w:bCs/>
              </w:rPr>
              <w:t>DTH</w:t>
            </w:r>
            <w:r w:rsidR="0083400D" w:rsidRPr="00891ADC">
              <w:rPr>
                <w:rFonts w:ascii="Aptos" w:hAnsi="Aptos"/>
                <w:b/>
                <w:bCs/>
              </w:rPr>
              <w:t>? (</w:t>
            </w:r>
            <w:r w:rsidR="0083400D" w:rsidRPr="00891ADC">
              <w:rPr>
                <w:rFonts w:ascii="Aptos" w:hAnsi="Aptos"/>
                <w:b/>
                <w:bCs/>
                <w:u w:val="single"/>
              </w:rPr>
              <w:t>Max. 1,500 characters including spaces</w:t>
            </w:r>
            <w:r w:rsidR="003B48DA" w:rsidRPr="00891ADC">
              <w:rPr>
                <w:rFonts w:ascii="Aptos" w:hAnsi="Aptos"/>
                <w:b/>
                <w:bCs/>
                <w:u w:val="single"/>
              </w:rPr>
              <w:t xml:space="preserve"> or approx. 230 words</w:t>
            </w:r>
            <w:r w:rsidR="0083400D" w:rsidRPr="00891ADC">
              <w:rPr>
                <w:rFonts w:ascii="Aptos" w:hAnsi="Aptos"/>
                <w:b/>
                <w:bCs/>
              </w:rPr>
              <w:t>).</w:t>
            </w:r>
          </w:p>
          <w:p w14:paraId="70CD74E0" w14:textId="0F22E16D" w:rsidR="00A66F04" w:rsidRPr="00A66F04" w:rsidRDefault="00A66F04" w:rsidP="00A66F04">
            <w:pPr>
              <w:rPr>
                <w:ins w:id="68" w:author="Tariq, Nousheen" w:date="2026-11-03T11:33:00Z"/>
                <w:rFonts w:ascii="Aptos" w:hAnsi="Aptos"/>
                <w:b/>
                <w:bCs/>
              </w:rPr>
            </w:pPr>
            <w:ins w:id="69" w:author="Tariq, Nousheen" w:date="2026-11-03T11:33:00Z" w16du:dateUtc="2026-11-03T11:33:00Z">
              <w:r>
                <w:rPr>
                  <w:rFonts w:ascii="Aptos" w:hAnsi="Aptos"/>
                  <w:b/>
                  <w:bCs/>
                </w:rPr>
                <w:t>E</w:t>
              </w:r>
            </w:ins>
            <w:ins w:id="70" w:author="Tariq, Nousheen" w:date="2026-11-03T11:33:00Z">
              <w:r w:rsidRPr="00A66F04">
                <w:rPr>
                  <w:rFonts w:ascii="Aptos" w:hAnsi="Aptos"/>
                  <w:b/>
                  <w:bCs/>
                </w:rPr>
                <w:t>xplain their motivation for choosing the first and second Masters choices and how this will inform their PhD. </w:t>
              </w:r>
            </w:ins>
          </w:p>
          <w:p w14:paraId="3736E38B" w14:textId="77777777" w:rsidR="00A66F04" w:rsidRPr="00891ADC" w:rsidRDefault="00A66F04" w:rsidP="0031000D">
            <w:pPr>
              <w:rPr>
                <w:rFonts w:ascii="Aptos" w:hAnsi="Aptos"/>
                <w:b/>
                <w:bCs/>
              </w:rPr>
            </w:pPr>
          </w:p>
          <w:p w14:paraId="3121989D" w14:textId="06EB7030" w:rsidR="0083400D" w:rsidRPr="00891ADC" w:rsidRDefault="0083400D" w:rsidP="0031000D">
            <w:pPr>
              <w:rPr>
                <w:rFonts w:ascii="Aptos" w:hAnsi="Aptos"/>
                <w:b/>
                <w:bCs/>
              </w:rPr>
            </w:pPr>
          </w:p>
        </w:tc>
      </w:tr>
      <w:tr w:rsidR="0083400D" w:rsidRPr="00891ADC" w14:paraId="3523D7CB" w14:textId="77777777" w:rsidTr="3872A394">
        <w:tc>
          <w:tcPr>
            <w:tcW w:w="9016" w:type="dxa"/>
          </w:tcPr>
          <w:p w14:paraId="0D41ECBD" w14:textId="5A8DABA4" w:rsidR="0083400D" w:rsidRPr="00891ADC" w:rsidRDefault="0E269D90" w:rsidP="008310EB">
            <w:pPr>
              <w:rPr>
                <w:rFonts w:ascii="Aptos" w:hAnsi="Aptos"/>
                <w:b/>
                <w:bCs/>
                <w:color w:val="002060"/>
              </w:rPr>
            </w:pPr>
            <w:r w:rsidRPr="00891ADC">
              <w:rPr>
                <w:rFonts w:ascii="Aptos" w:hAnsi="Aptos"/>
                <w:color w:val="002060"/>
              </w:rPr>
              <w:t xml:space="preserve">All PhD programmes are different, and you should consider how </w:t>
            </w:r>
            <w:r w:rsidR="00655815" w:rsidRPr="00891ADC">
              <w:rPr>
                <w:rFonts w:ascii="Aptos" w:hAnsi="Aptos"/>
                <w:color w:val="002060"/>
              </w:rPr>
              <w:t>DTH</w:t>
            </w:r>
            <w:r w:rsidR="00071407" w:rsidRPr="00891ADC">
              <w:rPr>
                <w:rFonts w:ascii="Aptos" w:hAnsi="Aptos"/>
                <w:color w:val="002060"/>
              </w:rPr>
              <w:t>’s</w:t>
            </w:r>
            <w:r w:rsidRPr="00891ADC">
              <w:rPr>
                <w:rFonts w:ascii="Aptos" w:hAnsi="Aptos"/>
                <w:color w:val="002060"/>
              </w:rPr>
              <w:t xml:space="preserve"> offering </w:t>
            </w:r>
            <w:r w:rsidR="00AE0690" w:rsidRPr="00891ADC">
              <w:rPr>
                <w:rFonts w:ascii="Aptos" w:hAnsi="Aptos"/>
                <w:color w:val="002060"/>
              </w:rPr>
              <w:t xml:space="preserve">and focus </w:t>
            </w:r>
            <w:r w:rsidRPr="00891ADC">
              <w:rPr>
                <w:rFonts w:ascii="Aptos" w:hAnsi="Aptos"/>
                <w:color w:val="002060"/>
              </w:rPr>
              <w:t xml:space="preserve">aligns with your expectations for doctoral study. What does </w:t>
            </w:r>
            <w:r w:rsidR="00655815" w:rsidRPr="00891ADC">
              <w:rPr>
                <w:rFonts w:ascii="Aptos" w:hAnsi="Aptos"/>
                <w:color w:val="002060"/>
              </w:rPr>
              <w:t>DTH</w:t>
            </w:r>
            <w:r w:rsidRPr="00891ADC">
              <w:rPr>
                <w:rFonts w:ascii="Aptos" w:hAnsi="Aptos"/>
                <w:color w:val="002060"/>
              </w:rPr>
              <w:t xml:space="preserve"> offer that appeals to you, and </w:t>
            </w:r>
            <w:r w:rsidR="009E34B9" w:rsidRPr="00891ADC">
              <w:rPr>
                <w:rFonts w:ascii="Aptos" w:hAnsi="Aptos"/>
                <w:color w:val="002060"/>
              </w:rPr>
              <w:t xml:space="preserve">more importantly </w:t>
            </w:r>
            <w:r w:rsidRPr="00891ADC">
              <w:rPr>
                <w:rFonts w:ascii="Aptos" w:hAnsi="Aptos"/>
                <w:color w:val="002060"/>
              </w:rPr>
              <w:t xml:space="preserve">why? </w:t>
            </w:r>
            <w:r w:rsidR="009E34B9" w:rsidRPr="00891ADC">
              <w:rPr>
                <w:rFonts w:ascii="Aptos" w:hAnsi="Aptos"/>
                <w:color w:val="002060"/>
              </w:rPr>
              <w:t xml:space="preserve">Remember, we already know the main features of </w:t>
            </w:r>
            <w:r w:rsidR="00655815" w:rsidRPr="00891ADC">
              <w:rPr>
                <w:rFonts w:ascii="Aptos" w:hAnsi="Aptos"/>
                <w:color w:val="002060"/>
              </w:rPr>
              <w:t>DTH</w:t>
            </w:r>
            <w:r w:rsidR="00396423" w:rsidRPr="00891ADC">
              <w:rPr>
                <w:rFonts w:ascii="Aptos" w:hAnsi="Aptos"/>
                <w:color w:val="002060"/>
              </w:rPr>
              <w:t xml:space="preserve"> and its training stru</w:t>
            </w:r>
            <w:r w:rsidR="0041568A" w:rsidRPr="00891ADC">
              <w:rPr>
                <w:rFonts w:ascii="Aptos" w:hAnsi="Aptos"/>
                <w:color w:val="002060"/>
              </w:rPr>
              <w:t>cture</w:t>
            </w:r>
            <w:r w:rsidR="009E34B9" w:rsidRPr="00891ADC">
              <w:rPr>
                <w:rFonts w:ascii="Aptos" w:hAnsi="Aptos"/>
                <w:color w:val="002060"/>
              </w:rPr>
              <w:t xml:space="preserve"> but not how they will benefit you specifically. </w:t>
            </w:r>
            <w:r w:rsidRPr="00891ADC">
              <w:rPr>
                <w:rFonts w:ascii="Aptos" w:hAnsi="Aptos"/>
                <w:color w:val="002060"/>
              </w:rPr>
              <w:t xml:space="preserve">While we want to recruit the best students, it’s also important to us that our students are on the right programme for them. </w:t>
            </w:r>
          </w:p>
        </w:tc>
      </w:tr>
      <w:tr w:rsidR="00661AB3" w:rsidRPr="00891ADC" w14:paraId="4914A29E" w14:textId="77777777" w:rsidTr="3872A394">
        <w:trPr>
          <w:trHeight w:val="851"/>
        </w:trPr>
        <w:tc>
          <w:tcPr>
            <w:tcW w:w="9016" w:type="dxa"/>
          </w:tcPr>
          <w:p w14:paraId="6747D072" w14:textId="77777777" w:rsidR="00C91035" w:rsidRPr="00891ADC" w:rsidRDefault="00C91035" w:rsidP="0031000D">
            <w:pPr>
              <w:rPr>
                <w:rFonts w:ascii="Aptos" w:hAnsi="Aptos"/>
              </w:rPr>
            </w:pPr>
          </w:p>
        </w:tc>
      </w:tr>
      <w:tr w:rsidR="008E1EDC" w:rsidRPr="00891ADC" w14:paraId="66BA9611" w14:textId="77777777" w:rsidTr="3872A394">
        <w:trPr>
          <w:cantSplit/>
        </w:trPr>
        <w:tc>
          <w:tcPr>
            <w:tcW w:w="9016" w:type="dxa"/>
            <w:shd w:val="clear" w:color="auto" w:fill="C5E0B3" w:themeFill="accent6" w:themeFillTint="66"/>
          </w:tcPr>
          <w:p w14:paraId="11AE9BFF" w14:textId="01D55C89" w:rsidR="0083400D" w:rsidRPr="00891ADC" w:rsidRDefault="00230201" w:rsidP="0031000D">
            <w:pPr>
              <w:rPr>
                <w:rFonts w:ascii="Aptos" w:hAnsi="Aptos"/>
                <w:b/>
                <w:bCs/>
              </w:rPr>
            </w:pPr>
            <w:r w:rsidRPr="00891ADC">
              <w:rPr>
                <w:rFonts w:ascii="Aptos" w:hAnsi="Aptos"/>
                <w:b/>
                <w:bCs/>
              </w:rPr>
              <w:t>9</w:t>
            </w:r>
            <w:r w:rsidR="00C91035" w:rsidRPr="00891ADC">
              <w:rPr>
                <w:rFonts w:ascii="Aptos" w:hAnsi="Aptos"/>
                <w:b/>
                <w:bCs/>
              </w:rPr>
              <w:t>.2 Tell us about your research interests</w:t>
            </w:r>
            <w:r w:rsidR="000F6DAA" w:rsidRPr="00891ADC">
              <w:rPr>
                <w:rFonts w:ascii="Aptos" w:hAnsi="Aptos"/>
                <w:b/>
                <w:bCs/>
              </w:rPr>
              <w:t xml:space="preserve"> and </w:t>
            </w:r>
            <w:r w:rsidR="00C91035" w:rsidRPr="00891ADC">
              <w:rPr>
                <w:rFonts w:ascii="Aptos" w:hAnsi="Aptos"/>
                <w:b/>
                <w:bCs/>
              </w:rPr>
              <w:t>your motivation for doing a PhD. (Max. 1,500 characters including spaces</w:t>
            </w:r>
            <w:r w:rsidR="003B48DA" w:rsidRPr="00891ADC">
              <w:rPr>
                <w:rFonts w:ascii="Aptos" w:hAnsi="Aptos"/>
                <w:b/>
                <w:bCs/>
              </w:rPr>
              <w:t xml:space="preserve"> </w:t>
            </w:r>
            <w:r w:rsidR="003B48DA" w:rsidRPr="00891ADC">
              <w:rPr>
                <w:rFonts w:ascii="Aptos" w:hAnsi="Aptos"/>
                <w:b/>
                <w:bCs/>
                <w:u w:val="single"/>
              </w:rPr>
              <w:t>or approx. 230 words</w:t>
            </w:r>
            <w:r w:rsidR="00C91035" w:rsidRPr="00891ADC">
              <w:rPr>
                <w:rFonts w:ascii="Aptos" w:hAnsi="Aptos"/>
                <w:b/>
                <w:bCs/>
              </w:rPr>
              <w:t>).</w:t>
            </w:r>
          </w:p>
          <w:p w14:paraId="49E4B9D9" w14:textId="77777777" w:rsidR="0083400D" w:rsidRPr="00891ADC" w:rsidRDefault="0083400D" w:rsidP="0031000D">
            <w:pPr>
              <w:rPr>
                <w:rFonts w:ascii="Aptos" w:hAnsi="Aptos"/>
                <w:b/>
                <w:bCs/>
              </w:rPr>
            </w:pPr>
          </w:p>
        </w:tc>
      </w:tr>
      <w:tr w:rsidR="00C91035" w:rsidRPr="00891ADC" w14:paraId="14395840" w14:textId="77777777" w:rsidTr="3872A394">
        <w:tc>
          <w:tcPr>
            <w:tcW w:w="9016" w:type="dxa"/>
          </w:tcPr>
          <w:p w14:paraId="737E97D0" w14:textId="2A073025" w:rsidR="000F6DAA" w:rsidRPr="00891ADC" w:rsidRDefault="00C91035" w:rsidP="0031000D">
            <w:pPr>
              <w:rPr>
                <w:rFonts w:ascii="Aptos" w:hAnsi="Aptos"/>
                <w:b/>
                <w:bCs/>
              </w:rPr>
            </w:pPr>
            <w:r w:rsidRPr="00891ADC">
              <w:rPr>
                <w:rFonts w:ascii="Aptos" w:hAnsi="Aptos"/>
                <w:color w:val="002060"/>
              </w:rPr>
              <w:t xml:space="preserve">While some applicants to </w:t>
            </w:r>
            <w:r w:rsidR="00655815" w:rsidRPr="00891ADC">
              <w:rPr>
                <w:rFonts w:ascii="Aptos" w:hAnsi="Aptos"/>
                <w:color w:val="002060"/>
              </w:rPr>
              <w:t>DTH</w:t>
            </w:r>
            <w:r w:rsidR="00695133" w:rsidRPr="00891ADC">
              <w:rPr>
                <w:rFonts w:ascii="Aptos" w:hAnsi="Aptos"/>
                <w:color w:val="002060"/>
              </w:rPr>
              <w:t xml:space="preserve"> will</w:t>
            </w:r>
            <w:r w:rsidRPr="00891ADC">
              <w:rPr>
                <w:rFonts w:ascii="Aptos" w:hAnsi="Aptos"/>
                <w:color w:val="002060"/>
              </w:rPr>
              <w:t xml:space="preserve"> already have a specific topic in mind for their PhD, this is not a requirement. In fact, most applicants </w:t>
            </w:r>
            <w:r w:rsidR="00695133" w:rsidRPr="00891ADC">
              <w:rPr>
                <w:rFonts w:ascii="Aptos" w:hAnsi="Aptos"/>
                <w:color w:val="002060"/>
              </w:rPr>
              <w:t xml:space="preserve">will </w:t>
            </w:r>
            <w:r w:rsidRPr="00891ADC">
              <w:rPr>
                <w:rFonts w:ascii="Aptos" w:hAnsi="Aptos"/>
                <w:color w:val="002060"/>
              </w:rPr>
              <w:t>have broad interests, often spanning multiple fields. It’s also OK if you don’t have a specific plan for a post-PhD career yet – the PhD journey itself helps many people figure this out</w:t>
            </w:r>
            <w:r w:rsidR="00317D3A" w:rsidRPr="00891ADC">
              <w:rPr>
                <w:rFonts w:ascii="Aptos" w:hAnsi="Aptos"/>
                <w:color w:val="002060"/>
              </w:rPr>
              <w:t>.</w:t>
            </w:r>
            <w:r w:rsidRPr="00891ADC">
              <w:rPr>
                <w:rFonts w:ascii="Aptos" w:hAnsi="Aptos"/>
                <w:color w:val="002060"/>
              </w:rPr>
              <w:t xml:space="preserve"> Whatever your position, what is important is that you articulate your interests, and demonstrate your enthusiasm by linking what you’ve done or learned in the past to what you think you would like to do during your PhD. Although PhD projects must align with </w:t>
            </w:r>
            <w:r w:rsidR="00655815" w:rsidRPr="00891ADC">
              <w:rPr>
                <w:rFonts w:ascii="Aptos" w:hAnsi="Aptos"/>
                <w:color w:val="002060"/>
              </w:rPr>
              <w:t>DTH</w:t>
            </w:r>
            <w:r w:rsidR="004622E6" w:rsidRPr="00891ADC">
              <w:rPr>
                <w:rFonts w:ascii="Aptos" w:hAnsi="Aptos"/>
                <w:color w:val="002060"/>
              </w:rPr>
              <w:t>’s</w:t>
            </w:r>
            <w:r w:rsidRPr="00891ADC">
              <w:rPr>
                <w:rFonts w:ascii="Aptos" w:hAnsi="Aptos"/>
                <w:color w:val="002060"/>
              </w:rPr>
              <w:t xml:space="preserve"> research </w:t>
            </w:r>
            <w:r w:rsidR="004622E6" w:rsidRPr="00891ADC">
              <w:rPr>
                <w:rFonts w:ascii="Aptos" w:hAnsi="Aptos"/>
                <w:color w:val="002060"/>
              </w:rPr>
              <w:t>remit</w:t>
            </w:r>
            <w:r w:rsidRPr="00891ADC">
              <w:rPr>
                <w:rFonts w:ascii="Aptos" w:hAnsi="Aptos"/>
                <w:color w:val="002060"/>
              </w:rPr>
              <w:t xml:space="preserve">, you would not be restricted to only working within those you express interest in at application stage. You should avoid name dropping of labs and researchers (either at Imperial or </w:t>
            </w:r>
            <w:r w:rsidR="006B2A70" w:rsidRPr="00891ADC">
              <w:rPr>
                <w:rFonts w:ascii="Aptos" w:hAnsi="Aptos"/>
                <w:color w:val="002060"/>
              </w:rPr>
              <w:t>previous institutions</w:t>
            </w:r>
            <w:r w:rsidRPr="00891ADC">
              <w:rPr>
                <w:rFonts w:ascii="Aptos" w:hAnsi="Aptos"/>
                <w:color w:val="002060"/>
              </w:rPr>
              <w:t xml:space="preserve"> you’ve worked/studied at), and explanations of scientific concepts or fields, which tell us nothing about you.</w:t>
            </w:r>
            <w:r w:rsidR="000F6DAA" w:rsidRPr="00891ADC">
              <w:rPr>
                <w:rFonts w:ascii="Aptos" w:hAnsi="Aptos"/>
                <w:b/>
                <w:bCs/>
              </w:rPr>
              <w:t xml:space="preserve"> </w:t>
            </w:r>
          </w:p>
          <w:p w14:paraId="4FABFDED" w14:textId="67820E92" w:rsidR="000C0D04" w:rsidRPr="00891ADC" w:rsidRDefault="000C0D04" w:rsidP="0031000D">
            <w:pPr>
              <w:rPr>
                <w:rFonts w:ascii="Aptos" w:hAnsi="Aptos"/>
                <w:color w:val="002060"/>
              </w:rPr>
            </w:pPr>
          </w:p>
        </w:tc>
      </w:tr>
      <w:tr w:rsidR="000C0D04" w:rsidRPr="00891ADC" w14:paraId="3C7DF573" w14:textId="77777777" w:rsidTr="3872A394">
        <w:trPr>
          <w:cantSplit/>
        </w:trPr>
        <w:tc>
          <w:tcPr>
            <w:tcW w:w="9016" w:type="dxa"/>
          </w:tcPr>
          <w:p w14:paraId="32A62C34" w14:textId="77777777" w:rsidR="000C0D04" w:rsidRPr="00891ADC" w:rsidRDefault="000C0D04" w:rsidP="0031000D">
            <w:pPr>
              <w:rPr>
                <w:rFonts w:ascii="Aptos" w:hAnsi="Aptos"/>
              </w:rPr>
            </w:pPr>
          </w:p>
          <w:p w14:paraId="466874F6" w14:textId="77777777" w:rsidR="000C0D04" w:rsidRPr="00891ADC" w:rsidRDefault="000C0D04" w:rsidP="0031000D">
            <w:pPr>
              <w:rPr>
                <w:rFonts w:ascii="Aptos" w:hAnsi="Aptos"/>
              </w:rPr>
            </w:pPr>
          </w:p>
          <w:p w14:paraId="511A5939" w14:textId="77777777" w:rsidR="000C0D04" w:rsidRPr="00891ADC" w:rsidRDefault="000C0D04" w:rsidP="0031000D">
            <w:pPr>
              <w:rPr>
                <w:rFonts w:ascii="Aptos" w:hAnsi="Aptos"/>
              </w:rPr>
            </w:pPr>
          </w:p>
          <w:p w14:paraId="2747D8FB" w14:textId="77777777" w:rsidR="00DF7532" w:rsidRPr="00891ADC" w:rsidRDefault="00DF7532" w:rsidP="0031000D">
            <w:pPr>
              <w:rPr>
                <w:rFonts w:ascii="Aptos" w:hAnsi="Aptos"/>
              </w:rPr>
            </w:pPr>
          </w:p>
          <w:p w14:paraId="29D8C25E" w14:textId="77777777" w:rsidR="000C0D04" w:rsidRPr="00891ADC" w:rsidRDefault="000C0D04" w:rsidP="0031000D">
            <w:pPr>
              <w:rPr>
                <w:rFonts w:ascii="Aptos" w:hAnsi="Aptos"/>
              </w:rPr>
            </w:pPr>
          </w:p>
          <w:p w14:paraId="64E190D4" w14:textId="77777777" w:rsidR="000C0D04" w:rsidRPr="00891ADC" w:rsidRDefault="000C0D04" w:rsidP="0031000D">
            <w:pPr>
              <w:rPr>
                <w:rFonts w:ascii="Aptos" w:hAnsi="Aptos"/>
              </w:rPr>
            </w:pPr>
          </w:p>
        </w:tc>
      </w:tr>
      <w:tr w:rsidR="008E1EDC" w:rsidRPr="00891ADC" w14:paraId="7ED0498C" w14:textId="77777777" w:rsidTr="3872A394">
        <w:trPr>
          <w:trHeight w:val="851"/>
        </w:trPr>
        <w:tc>
          <w:tcPr>
            <w:tcW w:w="9016" w:type="dxa"/>
            <w:shd w:val="clear" w:color="auto" w:fill="C5E0B3" w:themeFill="accent6" w:themeFillTint="66"/>
          </w:tcPr>
          <w:p w14:paraId="37FC4D86" w14:textId="319C4977" w:rsidR="0083400D" w:rsidRPr="00891ADC" w:rsidRDefault="00230201" w:rsidP="0031000D">
            <w:pPr>
              <w:rPr>
                <w:rFonts w:ascii="Aptos" w:hAnsi="Aptos"/>
                <w:b/>
                <w:bCs/>
              </w:rPr>
            </w:pPr>
            <w:r w:rsidRPr="00891ADC">
              <w:rPr>
                <w:rFonts w:ascii="Aptos" w:hAnsi="Aptos"/>
                <w:b/>
                <w:bCs/>
              </w:rPr>
              <w:t>9</w:t>
            </w:r>
            <w:r w:rsidR="000C0D04" w:rsidRPr="00891ADC">
              <w:rPr>
                <w:rFonts w:ascii="Aptos" w:hAnsi="Aptos"/>
                <w:b/>
                <w:bCs/>
              </w:rPr>
              <w:t>.3</w:t>
            </w:r>
            <w:r w:rsidR="00B04C9B" w:rsidRPr="00891ADC">
              <w:rPr>
                <w:rFonts w:ascii="Aptos" w:hAnsi="Aptos"/>
                <w:b/>
                <w:bCs/>
              </w:rPr>
              <w:t xml:space="preserve"> Tell us about any relevant technical skills and abilities you have, and how they would help you in pursuing a PhD in your identified research area(s). (Max. 1000, characters including spaces</w:t>
            </w:r>
            <w:r w:rsidR="003B48DA" w:rsidRPr="00891ADC">
              <w:rPr>
                <w:rFonts w:ascii="Aptos" w:hAnsi="Aptos"/>
                <w:b/>
                <w:bCs/>
              </w:rPr>
              <w:t xml:space="preserve"> </w:t>
            </w:r>
            <w:r w:rsidR="003B48DA" w:rsidRPr="00891ADC">
              <w:rPr>
                <w:rFonts w:ascii="Aptos" w:hAnsi="Aptos"/>
                <w:b/>
                <w:bCs/>
                <w:u w:val="single"/>
              </w:rPr>
              <w:t>or approx. 150 words</w:t>
            </w:r>
            <w:r w:rsidR="00B04C9B" w:rsidRPr="00891ADC">
              <w:rPr>
                <w:rFonts w:ascii="Aptos" w:hAnsi="Aptos"/>
                <w:b/>
                <w:bCs/>
              </w:rPr>
              <w:t>).</w:t>
            </w:r>
          </w:p>
          <w:p w14:paraId="3F176025" w14:textId="77777777" w:rsidR="00C91035" w:rsidRPr="00891ADC" w:rsidRDefault="00C91035" w:rsidP="0031000D">
            <w:pPr>
              <w:rPr>
                <w:rFonts w:ascii="Aptos" w:hAnsi="Aptos"/>
                <w:b/>
                <w:bCs/>
              </w:rPr>
            </w:pPr>
          </w:p>
        </w:tc>
      </w:tr>
      <w:tr w:rsidR="000C0D04" w:rsidRPr="00891ADC" w14:paraId="380E2E88" w14:textId="77777777" w:rsidTr="3872A394">
        <w:tc>
          <w:tcPr>
            <w:tcW w:w="9016" w:type="dxa"/>
          </w:tcPr>
          <w:p w14:paraId="0EB59C13" w14:textId="05CB8E05" w:rsidR="000C0D04" w:rsidRPr="00891ADC" w:rsidRDefault="001547B7" w:rsidP="0031000D">
            <w:pPr>
              <w:rPr>
                <w:rFonts w:ascii="Aptos" w:hAnsi="Aptos"/>
                <w:color w:val="002060"/>
              </w:rPr>
            </w:pPr>
            <w:r w:rsidRPr="00891ADC">
              <w:rPr>
                <w:rFonts w:ascii="Aptos" w:hAnsi="Aptos"/>
                <w:color w:val="002060"/>
              </w:rPr>
              <w:t>You are not expected to have expertise in all techniques or methods you might use during a PhD. On the other hand, an exhaustive list of all techniques or methods you’ve ever attempted tells us nothing about your abilities or current skill level. Instead, consider using examples from your experience, either as a student or in the workplace, to demonstrate your capability to carry out experimental work during a PhD.</w:t>
            </w:r>
          </w:p>
          <w:p w14:paraId="69533466" w14:textId="77777777" w:rsidR="000C0D04" w:rsidRPr="00891ADC" w:rsidRDefault="000C0D04" w:rsidP="0031000D">
            <w:pPr>
              <w:rPr>
                <w:rFonts w:ascii="Aptos" w:hAnsi="Aptos"/>
                <w:b/>
                <w:bCs/>
                <w:color w:val="002060"/>
              </w:rPr>
            </w:pPr>
          </w:p>
        </w:tc>
      </w:tr>
      <w:tr w:rsidR="003B26FF" w:rsidRPr="00891ADC" w14:paraId="496B7A5A" w14:textId="77777777" w:rsidTr="3872A394">
        <w:trPr>
          <w:cantSplit/>
        </w:trPr>
        <w:tc>
          <w:tcPr>
            <w:tcW w:w="9016" w:type="dxa"/>
          </w:tcPr>
          <w:p w14:paraId="07D6D709" w14:textId="77777777" w:rsidR="00B04C9B" w:rsidRPr="00891ADC" w:rsidRDefault="00B04C9B" w:rsidP="0031000D">
            <w:pPr>
              <w:rPr>
                <w:rFonts w:ascii="Aptos" w:hAnsi="Aptos"/>
              </w:rPr>
            </w:pPr>
          </w:p>
          <w:p w14:paraId="34DCC062" w14:textId="77777777" w:rsidR="00B04C9B" w:rsidRPr="00891ADC" w:rsidRDefault="00B04C9B" w:rsidP="0031000D">
            <w:pPr>
              <w:rPr>
                <w:rFonts w:ascii="Aptos" w:hAnsi="Aptos"/>
              </w:rPr>
            </w:pPr>
          </w:p>
          <w:p w14:paraId="458745B9" w14:textId="77777777" w:rsidR="00B04C9B" w:rsidRPr="00891ADC" w:rsidRDefault="00B04C9B" w:rsidP="0031000D">
            <w:pPr>
              <w:rPr>
                <w:rFonts w:ascii="Aptos" w:hAnsi="Aptos"/>
              </w:rPr>
            </w:pPr>
          </w:p>
          <w:p w14:paraId="322CF7B0" w14:textId="77777777" w:rsidR="00DF7532" w:rsidRPr="00891ADC" w:rsidRDefault="00DF7532" w:rsidP="0031000D">
            <w:pPr>
              <w:rPr>
                <w:rFonts w:ascii="Aptos" w:hAnsi="Aptos"/>
              </w:rPr>
            </w:pPr>
          </w:p>
          <w:p w14:paraId="56EFD281" w14:textId="77777777" w:rsidR="00B04C9B" w:rsidRPr="00891ADC" w:rsidRDefault="00B04C9B" w:rsidP="0031000D">
            <w:pPr>
              <w:rPr>
                <w:rFonts w:ascii="Aptos" w:hAnsi="Aptos"/>
              </w:rPr>
            </w:pPr>
          </w:p>
        </w:tc>
      </w:tr>
      <w:tr w:rsidR="008E1EDC" w:rsidRPr="00891ADC" w14:paraId="39A0A3AA" w14:textId="77777777" w:rsidTr="3872A394">
        <w:tc>
          <w:tcPr>
            <w:tcW w:w="9016" w:type="dxa"/>
            <w:shd w:val="clear" w:color="auto" w:fill="C5E0B3" w:themeFill="accent6" w:themeFillTint="66"/>
          </w:tcPr>
          <w:p w14:paraId="40799E89" w14:textId="53BB302C" w:rsidR="00B04C9B" w:rsidRPr="00891ADC" w:rsidRDefault="00230201" w:rsidP="0031000D">
            <w:pPr>
              <w:rPr>
                <w:rFonts w:ascii="Aptos" w:hAnsi="Aptos"/>
                <w:b/>
                <w:bCs/>
              </w:rPr>
            </w:pPr>
            <w:r w:rsidRPr="00891ADC">
              <w:rPr>
                <w:rFonts w:ascii="Aptos" w:hAnsi="Aptos"/>
                <w:b/>
                <w:bCs/>
              </w:rPr>
              <w:t>9</w:t>
            </w:r>
            <w:r w:rsidR="00B04C9B" w:rsidRPr="00891ADC">
              <w:rPr>
                <w:rFonts w:ascii="Aptos" w:hAnsi="Aptos"/>
                <w:b/>
                <w:bCs/>
              </w:rPr>
              <w:t>.4 Tell us about your academic achievements, and how your journey to attaining them has prepared you to undertake a PhD. (Max. 1,000 characters including spaces</w:t>
            </w:r>
            <w:r w:rsidR="003B48DA" w:rsidRPr="00891ADC">
              <w:rPr>
                <w:rFonts w:ascii="Aptos" w:hAnsi="Aptos"/>
                <w:b/>
                <w:bCs/>
              </w:rPr>
              <w:t xml:space="preserve"> </w:t>
            </w:r>
            <w:r w:rsidR="003B48DA" w:rsidRPr="00891ADC">
              <w:rPr>
                <w:rFonts w:ascii="Aptos" w:hAnsi="Aptos"/>
                <w:b/>
                <w:bCs/>
                <w:u w:val="single"/>
              </w:rPr>
              <w:t>or approx. 150 words</w:t>
            </w:r>
            <w:r w:rsidR="00B04C9B" w:rsidRPr="00891ADC">
              <w:rPr>
                <w:rFonts w:ascii="Aptos" w:hAnsi="Aptos"/>
                <w:b/>
                <w:bCs/>
              </w:rPr>
              <w:t>).</w:t>
            </w:r>
          </w:p>
          <w:p w14:paraId="30F4C7C5" w14:textId="2CAB09C3" w:rsidR="00B04C9B" w:rsidRPr="00891ADC" w:rsidRDefault="00B04C9B" w:rsidP="0031000D">
            <w:pPr>
              <w:rPr>
                <w:rFonts w:ascii="Aptos" w:hAnsi="Aptos"/>
                <w:b/>
                <w:bCs/>
              </w:rPr>
            </w:pPr>
          </w:p>
        </w:tc>
      </w:tr>
      <w:tr w:rsidR="00CB4050" w:rsidRPr="00891ADC" w14:paraId="7AFA91B4" w14:textId="77777777" w:rsidTr="3872A394">
        <w:tc>
          <w:tcPr>
            <w:tcW w:w="9016" w:type="dxa"/>
          </w:tcPr>
          <w:p w14:paraId="7F08ED4B" w14:textId="4F33EEEF" w:rsidR="00CF5E22" w:rsidRPr="00891ADC" w:rsidRDefault="00CF5E22" w:rsidP="0031000D">
            <w:pPr>
              <w:rPr>
                <w:rFonts w:ascii="Aptos" w:hAnsi="Aptos"/>
                <w:color w:val="002060"/>
              </w:rPr>
            </w:pPr>
            <w:r w:rsidRPr="00891ADC">
              <w:rPr>
                <w:rFonts w:ascii="Aptos" w:hAnsi="Aptos"/>
                <w:color w:val="002060"/>
              </w:rPr>
              <w:t xml:space="preserve">Academic achievements come in all shapes and sizes, from completing a degree programme, to producing a figure for a publication. What are you proud of, and why? </w:t>
            </w:r>
          </w:p>
          <w:p w14:paraId="14844FA2" w14:textId="77777777" w:rsidR="00CF5E22" w:rsidRPr="00891ADC" w:rsidRDefault="00CF5E22" w:rsidP="0031000D">
            <w:pPr>
              <w:rPr>
                <w:rFonts w:ascii="Aptos" w:hAnsi="Aptos"/>
                <w:color w:val="002060"/>
              </w:rPr>
            </w:pPr>
            <w:r w:rsidRPr="00891ADC">
              <w:rPr>
                <w:rFonts w:ascii="Aptos" w:hAnsi="Aptos"/>
                <w:color w:val="002060"/>
              </w:rPr>
              <w:t xml:space="preserve">How did you reach your goals, and what have you learned from the process that you can </w:t>
            </w:r>
          </w:p>
          <w:p w14:paraId="32EFB738" w14:textId="77777777" w:rsidR="00CF5E22" w:rsidRPr="00891ADC" w:rsidRDefault="00CF5E22" w:rsidP="0031000D">
            <w:pPr>
              <w:rPr>
                <w:rFonts w:ascii="Aptos" w:hAnsi="Aptos"/>
                <w:color w:val="002060"/>
              </w:rPr>
            </w:pPr>
            <w:r w:rsidRPr="00891ADC">
              <w:rPr>
                <w:rFonts w:ascii="Aptos" w:hAnsi="Aptos"/>
                <w:color w:val="002060"/>
              </w:rPr>
              <w:t xml:space="preserve">build on when undertaking a PhD? Avoid giving us your academic CV here and focus on </w:t>
            </w:r>
          </w:p>
          <w:p w14:paraId="13DA9902" w14:textId="77777777" w:rsidR="00CB4050" w:rsidRPr="00891ADC" w:rsidRDefault="00CF5E22" w:rsidP="0031000D">
            <w:pPr>
              <w:rPr>
                <w:rFonts w:ascii="Aptos" w:hAnsi="Aptos"/>
                <w:color w:val="002060"/>
              </w:rPr>
            </w:pPr>
            <w:r w:rsidRPr="00891ADC">
              <w:rPr>
                <w:rFonts w:ascii="Aptos" w:hAnsi="Aptos"/>
                <w:color w:val="002060"/>
              </w:rPr>
              <w:t>telling us about 1-2 past experiences you think will help you with future successes.</w:t>
            </w:r>
          </w:p>
          <w:p w14:paraId="3D838E65" w14:textId="3154B01E" w:rsidR="00CF5E22" w:rsidRPr="00891ADC" w:rsidRDefault="00CF5E22" w:rsidP="0031000D">
            <w:pPr>
              <w:rPr>
                <w:rFonts w:ascii="Aptos" w:hAnsi="Aptos"/>
                <w:b/>
                <w:bCs/>
                <w:color w:val="002060"/>
              </w:rPr>
            </w:pPr>
          </w:p>
        </w:tc>
      </w:tr>
      <w:tr w:rsidR="003B26FF" w:rsidRPr="00891ADC" w14:paraId="308F5709" w14:textId="77777777" w:rsidTr="3872A394">
        <w:trPr>
          <w:cantSplit/>
        </w:trPr>
        <w:tc>
          <w:tcPr>
            <w:tcW w:w="9016" w:type="dxa"/>
          </w:tcPr>
          <w:p w14:paraId="0A7AC5E4" w14:textId="77777777" w:rsidR="00CF5E22" w:rsidRPr="00891ADC" w:rsidRDefault="00CF5E22" w:rsidP="0031000D">
            <w:pPr>
              <w:rPr>
                <w:rFonts w:ascii="Aptos" w:hAnsi="Aptos"/>
              </w:rPr>
            </w:pPr>
          </w:p>
          <w:p w14:paraId="4B7557A7" w14:textId="77777777" w:rsidR="00CF5E22" w:rsidRPr="00891ADC" w:rsidRDefault="00CF5E22" w:rsidP="0031000D">
            <w:pPr>
              <w:rPr>
                <w:rFonts w:ascii="Aptos" w:hAnsi="Aptos"/>
              </w:rPr>
            </w:pPr>
          </w:p>
          <w:p w14:paraId="5A4674DB" w14:textId="77777777" w:rsidR="00DF7532" w:rsidRPr="00891ADC" w:rsidRDefault="00DF7532" w:rsidP="0031000D">
            <w:pPr>
              <w:rPr>
                <w:rFonts w:ascii="Aptos" w:hAnsi="Aptos"/>
              </w:rPr>
            </w:pPr>
          </w:p>
          <w:p w14:paraId="5E377626" w14:textId="77777777" w:rsidR="00CF5E22" w:rsidRPr="00891ADC" w:rsidRDefault="00CF5E22" w:rsidP="0031000D">
            <w:pPr>
              <w:rPr>
                <w:rFonts w:ascii="Aptos" w:hAnsi="Aptos"/>
              </w:rPr>
            </w:pPr>
          </w:p>
          <w:p w14:paraId="2BC27BDA" w14:textId="77777777" w:rsidR="00CF5E22" w:rsidRPr="00891ADC" w:rsidRDefault="00CF5E22" w:rsidP="0031000D">
            <w:pPr>
              <w:rPr>
                <w:rFonts w:ascii="Aptos" w:hAnsi="Aptos"/>
              </w:rPr>
            </w:pPr>
          </w:p>
          <w:p w14:paraId="523AB06E" w14:textId="77777777" w:rsidR="00CF5E22" w:rsidRPr="00891ADC" w:rsidRDefault="00CF5E22" w:rsidP="0031000D">
            <w:pPr>
              <w:rPr>
                <w:rFonts w:ascii="Aptos" w:hAnsi="Aptos"/>
              </w:rPr>
            </w:pPr>
          </w:p>
        </w:tc>
      </w:tr>
      <w:tr w:rsidR="008E1EDC" w:rsidRPr="00891ADC" w14:paraId="0998F3BB" w14:textId="77777777" w:rsidTr="3872A394">
        <w:tc>
          <w:tcPr>
            <w:tcW w:w="9016" w:type="dxa"/>
            <w:shd w:val="clear" w:color="auto" w:fill="C5E0B3" w:themeFill="accent6" w:themeFillTint="66"/>
          </w:tcPr>
          <w:p w14:paraId="6D03068D" w14:textId="166236B2" w:rsidR="00CF5E22" w:rsidRPr="00891ADC" w:rsidRDefault="00230201" w:rsidP="0031000D">
            <w:pPr>
              <w:rPr>
                <w:rFonts w:ascii="Aptos" w:hAnsi="Aptos"/>
                <w:b/>
                <w:bCs/>
              </w:rPr>
            </w:pPr>
            <w:r w:rsidRPr="00891ADC">
              <w:rPr>
                <w:rFonts w:ascii="Aptos" w:hAnsi="Aptos"/>
                <w:b/>
                <w:bCs/>
              </w:rPr>
              <w:t>9</w:t>
            </w:r>
            <w:r w:rsidR="00CF5E22" w:rsidRPr="00891ADC">
              <w:rPr>
                <w:rFonts w:ascii="Aptos" w:hAnsi="Aptos"/>
                <w:b/>
                <w:bCs/>
              </w:rPr>
              <w:t>.5 Outside of your degree programme(s) or employment, what have you done that shows your interest in science and/or has prepared you for doing a PhD? (Max. 1,000 characters including spaces</w:t>
            </w:r>
            <w:r w:rsidR="003B48DA" w:rsidRPr="00891ADC">
              <w:rPr>
                <w:rFonts w:ascii="Aptos" w:hAnsi="Aptos"/>
                <w:b/>
                <w:bCs/>
              </w:rPr>
              <w:t xml:space="preserve"> </w:t>
            </w:r>
            <w:r w:rsidR="003B48DA" w:rsidRPr="00891ADC">
              <w:rPr>
                <w:rFonts w:ascii="Aptos" w:hAnsi="Aptos"/>
                <w:b/>
                <w:bCs/>
                <w:u w:val="single"/>
              </w:rPr>
              <w:t>or approx. 150 words</w:t>
            </w:r>
            <w:r w:rsidR="00CF5E22" w:rsidRPr="00891ADC">
              <w:rPr>
                <w:rFonts w:ascii="Aptos" w:hAnsi="Aptos"/>
                <w:b/>
                <w:bCs/>
              </w:rPr>
              <w:t>).</w:t>
            </w:r>
          </w:p>
          <w:p w14:paraId="2F9F33F4" w14:textId="22FACCDA" w:rsidR="00CF5E22" w:rsidRPr="00891ADC" w:rsidRDefault="00CF5E22" w:rsidP="0031000D">
            <w:pPr>
              <w:rPr>
                <w:rFonts w:ascii="Aptos" w:hAnsi="Aptos"/>
              </w:rPr>
            </w:pPr>
          </w:p>
        </w:tc>
      </w:tr>
      <w:tr w:rsidR="00CF5E22" w:rsidRPr="00891ADC" w14:paraId="23A16E1C" w14:textId="77777777" w:rsidTr="3872A394">
        <w:tc>
          <w:tcPr>
            <w:tcW w:w="9016" w:type="dxa"/>
          </w:tcPr>
          <w:p w14:paraId="01292C9F" w14:textId="6899E6ED" w:rsidR="00CF5E22" w:rsidRPr="00891ADC" w:rsidRDefault="00CF5E22" w:rsidP="0031000D">
            <w:pPr>
              <w:rPr>
                <w:rFonts w:ascii="Aptos" w:hAnsi="Aptos"/>
                <w:color w:val="002060"/>
              </w:rPr>
            </w:pPr>
            <w:r w:rsidRPr="00891ADC">
              <w:rPr>
                <w:rFonts w:ascii="Aptos" w:hAnsi="Aptos"/>
                <w:color w:val="002060"/>
              </w:rPr>
              <w:t>There is no requirement for you to have been involved in any activities, science-related or otherwise, outside of your studies or workplace. If you have, we’d be interested to hear about them, and how they have prepared you to undertake a PhD. For example, have you developed any relevant skills through your involvement with clubs, by participating in outreach activities, or teaching others? Have you attended any extracurricular training or seminars that is relevant? Avoid giving us your extracurricular CV here, and instead focus on using 1-2 examples to evidence your claims.</w:t>
            </w:r>
          </w:p>
        </w:tc>
      </w:tr>
      <w:tr w:rsidR="003B26FF" w:rsidRPr="00891ADC" w14:paraId="23C81C49" w14:textId="77777777" w:rsidTr="3872A394">
        <w:trPr>
          <w:cantSplit/>
        </w:trPr>
        <w:tc>
          <w:tcPr>
            <w:tcW w:w="9016" w:type="dxa"/>
          </w:tcPr>
          <w:p w14:paraId="1C899E20" w14:textId="77777777" w:rsidR="00CF5E22" w:rsidRPr="00891ADC" w:rsidRDefault="00CF5E22" w:rsidP="0031000D">
            <w:pPr>
              <w:rPr>
                <w:rFonts w:ascii="Aptos" w:hAnsi="Aptos"/>
              </w:rPr>
            </w:pPr>
          </w:p>
          <w:p w14:paraId="70882A9F" w14:textId="77777777" w:rsidR="00CF5E22" w:rsidRPr="00891ADC" w:rsidRDefault="00CF5E22" w:rsidP="0031000D">
            <w:pPr>
              <w:rPr>
                <w:rFonts w:ascii="Aptos" w:hAnsi="Aptos"/>
              </w:rPr>
            </w:pPr>
          </w:p>
          <w:p w14:paraId="22E443B0" w14:textId="77777777" w:rsidR="00CF5E22" w:rsidRPr="00891ADC" w:rsidRDefault="00CF5E22" w:rsidP="0031000D">
            <w:pPr>
              <w:rPr>
                <w:rFonts w:ascii="Aptos" w:hAnsi="Aptos"/>
              </w:rPr>
            </w:pPr>
          </w:p>
          <w:p w14:paraId="368523A9" w14:textId="77777777" w:rsidR="00DF7532" w:rsidRPr="00891ADC" w:rsidRDefault="00DF7532" w:rsidP="0031000D">
            <w:pPr>
              <w:rPr>
                <w:rFonts w:ascii="Aptos" w:hAnsi="Aptos"/>
              </w:rPr>
            </w:pPr>
          </w:p>
          <w:p w14:paraId="31A71E71" w14:textId="77777777" w:rsidR="00CF5E22" w:rsidRPr="00891ADC" w:rsidRDefault="00CF5E22" w:rsidP="0031000D">
            <w:pPr>
              <w:rPr>
                <w:rFonts w:ascii="Aptos" w:hAnsi="Aptos"/>
              </w:rPr>
            </w:pPr>
          </w:p>
          <w:p w14:paraId="432955A9" w14:textId="77777777" w:rsidR="00CF5E22" w:rsidRPr="00891ADC" w:rsidRDefault="00CF5E22" w:rsidP="0031000D">
            <w:pPr>
              <w:rPr>
                <w:rFonts w:ascii="Aptos" w:hAnsi="Aptos"/>
              </w:rPr>
            </w:pPr>
          </w:p>
        </w:tc>
      </w:tr>
      <w:tr w:rsidR="008E1EDC" w:rsidRPr="00891ADC" w14:paraId="62E46B55" w14:textId="77777777" w:rsidTr="3872A394">
        <w:tc>
          <w:tcPr>
            <w:tcW w:w="9016" w:type="dxa"/>
            <w:shd w:val="clear" w:color="auto" w:fill="C5E0B3" w:themeFill="accent6" w:themeFillTint="66"/>
          </w:tcPr>
          <w:p w14:paraId="33885DAD" w14:textId="3D7B35B2" w:rsidR="00CF5E22" w:rsidRPr="00891ADC" w:rsidRDefault="00230201" w:rsidP="0031000D">
            <w:pPr>
              <w:rPr>
                <w:rFonts w:ascii="Aptos" w:hAnsi="Aptos"/>
                <w:b/>
                <w:bCs/>
              </w:rPr>
            </w:pPr>
            <w:r w:rsidRPr="00891ADC">
              <w:rPr>
                <w:rFonts w:ascii="Aptos" w:hAnsi="Aptos"/>
                <w:b/>
                <w:bCs/>
              </w:rPr>
              <w:t>9</w:t>
            </w:r>
            <w:r w:rsidR="00CF5E22" w:rsidRPr="00891ADC">
              <w:rPr>
                <w:rFonts w:ascii="Aptos" w:hAnsi="Aptos"/>
                <w:b/>
                <w:bCs/>
              </w:rPr>
              <w:t>.6 Tell us 3 personal attributes that will make you a successful PhD student and how you have demonstrated</w:t>
            </w:r>
            <w:r w:rsidR="006709CB" w:rsidRPr="00891ADC">
              <w:rPr>
                <w:rFonts w:ascii="Aptos" w:hAnsi="Aptos"/>
                <w:b/>
                <w:bCs/>
              </w:rPr>
              <w:t xml:space="preserve"> these</w:t>
            </w:r>
            <w:r w:rsidR="00CF5E22" w:rsidRPr="00891ADC">
              <w:rPr>
                <w:rFonts w:ascii="Aptos" w:hAnsi="Aptos"/>
                <w:b/>
                <w:bCs/>
              </w:rPr>
              <w:t>. (Max. 1,000 characters including spaces</w:t>
            </w:r>
            <w:r w:rsidR="003B48DA" w:rsidRPr="00891ADC">
              <w:rPr>
                <w:rFonts w:ascii="Aptos" w:hAnsi="Aptos"/>
                <w:b/>
                <w:bCs/>
              </w:rPr>
              <w:t xml:space="preserve"> </w:t>
            </w:r>
            <w:r w:rsidR="003B48DA" w:rsidRPr="00891ADC">
              <w:rPr>
                <w:rFonts w:ascii="Aptos" w:hAnsi="Aptos"/>
                <w:b/>
                <w:bCs/>
                <w:u w:val="single"/>
              </w:rPr>
              <w:t>or approx. 150 words</w:t>
            </w:r>
            <w:r w:rsidR="00CF5E22" w:rsidRPr="00891ADC">
              <w:rPr>
                <w:rFonts w:ascii="Aptos" w:hAnsi="Aptos"/>
                <w:b/>
                <w:bCs/>
              </w:rPr>
              <w:t>).</w:t>
            </w:r>
          </w:p>
          <w:p w14:paraId="0AE08895" w14:textId="3D937C8B" w:rsidR="00CF5E22" w:rsidRPr="00891ADC" w:rsidRDefault="00CF5E22" w:rsidP="0031000D">
            <w:pPr>
              <w:rPr>
                <w:rFonts w:ascii="Aptos" w:hAnsi="Aptos"/>
                <w:b/>
                <w:bCs/>
              </w:rPr>
            </w:pPr>
          </w:p>
        </w:tc>
      </w:tr>
      <w:tr w:rsidR="00CF5E22" w:rsidRPr="00891ADC" w14:paraId="446235D5" w14:textId="77777777" w:rsidTr="3872A394">
        <w:tc>
          <w:tcPr>
            <w:tcW w:w="9016" w:type="dxa"/>
          </w:tcPr>
          <w:p w14:paraId="14CAD536" w14:textId="6502BAAD" w:rsidR="00CF5E22" w:rsidRPr="00891ADC" w:rsidRDefault="00CF5E22" w:rsidP="0031000D">
            <w:pPr>
              <w:rPr>
                <w:rFonts w:ascii="Aptos" w:hAnsi="Aptos"/>
                <w:color w:val="002060"/>
              </w:rPr>
            </w:pPr>
            <w:r w:rsidRPr="00891ADC">
              <w:rPr>
                <w:rFonts w:ascii="Aptos" w:hAnsi="Aptos"/>
                <w:color w:val="002060"/>
              </w:rPr>
              <w:t xml:space="preserve">In addition to technical and academic skills (e.g., writing, data analysis), PhD students and researchers draw on a wide variety of personal attributes and skills during their work. A small example of such attributes are resilience, creativity, patience, curiosity, integrity, and adaptability – but there are many more! What do you consider important for undertaking a PhD? How have you demonstrated this? Draw on your own experiences to provide us with examples and evidence of your claims. A helpful starting point for doing this is the STAR (scenario-task-action-results) framework which you can read about </w:t>
            </w:r>
            <w:hyperlink r:id="rId15" w:history="1">
              <w:r w:rsidRPr="00891ADC">
                <w:rPr>
                  <w:rStyle w:val="Hyperlink"/>
                  <w:rFonts w:ascii="Aptos" w:hAnsi="Aptos"/>
                </w:rPr>
                <w:t>here</w:t>
              </w:r>
            </w:hyperlink>
            <w:r w:rsidRPr="00891ADC">
              <w:rPr>
                <w:rFonts w:ascii="Aptos" w:hAnsi="Aptos"/>
                <w:color w:val="002060"/>
              </w:rPr>
              <w:t>.</w:t>
            </w:r>
          </w:p>
        </w:tc>
      </w:tr>
      <w:tr w:rsidR="003B26FF" w:rsidRPr="00891ADC" w14:paraId="18DE6111" w14:textId="77777777" w:rsidTr="3872A394">
        <w:tc>
          <w:tcPr>
            <w:tcW w:w="9016" w:type="dxa"/>
          </w:tcPr>
          <w:p w14:paraId="7BBB380B" w14:textId="77777777" w:rsidR="00CF5E22" w:rsidRPr="00891ADC" w:rsidRDefault="00CF5E22" w:rsidP="0031000D">
            <w:pPr>
              <w:rPr>
                <w:rFonts w:ascii="Aptos" w:hAnsi="Aptos"/>
              </w:rPr>
            </w:pPr>
          </w:p>
          <w:p w14:paraId="43DA56CC" w14:textId="77777777" w:rsidR="000837D9" w:rsidRPr="00891ADC" w:rsidRDefault="000837D9" w:rsidP="0031000D">
            <w:pPr>
              <w:rPr>
                <w:rFonts w:ascii="Aptos" w:hAnsi="Aptos"/>
              </w:rPr>
            </w:pPr>
          </w:p>
          <w:p w14:paraId="0D20C853" w14:textId="77777777" w:rsidR="000837D9" w:rsidRPr="00891ADC" w:rsidRDefault="000837D9" w:rsidP="0031000D">
            <w:pPr>
              <w:rPr>
                <w:rFonts w:ascii="Aptos" w:hAnsi="Aptos"/>
              </w:rPr>
            </w:pPr>
          </w:p>
          <w:p w14:paraId="698189C9" w14:textId="77777777" w:rsidR="000837D9" w:rsidRPr="00891ADC" w:rsidRDefault="000837D9" w:rsidP="0031000D">
            <w:pPr>
              <w:rPr>
                <w:rFonts w:ascii="Aptos" w:hAnsi="Aptos"/>
              </w:rPr>
            </w:pPr>
          </w:p>
          <w:p w14:paraId="161AA8C9" w14:textId="77777777" w:rsidR="00DF7532" w:rsidRPr="00891ADC" w:rsidRDefault="00DF7532" w:rsidP="0031000D">
            <w:pPr>
              <w:rPr>
                <w:rFonts w:ascii="Aptos" w:hAnsi="Aptos"/>
              </w:rPr>
            </w:pPr>
          </w:p>
          <w:p w14:paraId="20E55443" w14:textId="77777777" w:rsidR="000837D9" w:rsidRPr="00891ADC" w:rsidRDefault="000837D9" w:rsidP="0031000D">
            <w:pPr>
              <w:rPr>
                <w:rFonts w:ascii="Aptos" w:hAnsi="Aptos"/>
              </w:rPr>
            </w:pPr>
          </w:p>
        </w:tc>
      </w:tr>
      <w:tr w:rsidR="008E1EDC" w:rsidRPr="00891ADC" w14:paraId="49F7A1C3" w14:textId="77777777" w:rsidTr="3872A394">
        <w:tc>
          <w:tcPr>
            <w:tcW w:w="9016" w:type="dxa"/>
            <w:shd w:val="clear" w:color="auto" w:fill="C5E0B3" w:themeFill="accent6" w:themeFillTint="66"/>
          </w:tcPr>
          <w:p w14:paraId="04C5759B" w14:textId="30B15035" w:rsidR="000837D9" w:rsidRPr="00891ADC" w:rsidRDefault="00230201" w:rsidP="0031000D">
            <w:pPr>
              <w:rPr>
                <w:rFonts w:ascii="Aptos" w:hAnsi="Aptos"/>
                <w:b/>
                <w:bCs/>
              </w:rPr>
            </w:pPr>
            <w:r w:rsidRPr="00891ADC">
              <w:rPr>
                <w:rFonts w:ascii="Aptos" w:hAnsi="Aptos"/>
                <w:b/>
                <w:bCs/>
              </w:rPr>
              <w:t>9</w:t>
            </w:r>
            <w:r w:rsidR="008A146D" w:rsidRPr="00891ADC">
              <w:rPr>
                <w:rFonts w:ascii="Aptos" w:hAnsi="Aptos"/>
                <w:b/>
                <w:bCs/>
              </w:rPr>
              <w:t>.7 Is there anything else you would like to tell us about yourself? (Max. 1,000 characters including spaces</w:t>
            </w:r>
            <w:r w:rsidR="003B48DA" w:rsidRPr="00891ADC">
              <w:rPr>
                <w:rFonts w:ascii="Aptos" w:hAnsi="Aptos"/>
                <w:b/>
                <w:bCs/>
              </w:rPr>
              <w:t xml:space="preserve"> </w:t>
            </w:r>
            <w:r w:rsidR="003B48DA" w:rsidRPr="00891ADC">
              <w:rPr>
                <w:rFonts w:ascii="Aptos" w:hAnsi="Aptos"/>
                <w:b/>
                <w:bCs/>
                <w:u w:val="single"/>
              </w:rPr>
              <w:t>or approx. 150 words</w:t>
            </w:r>
            <w:r w:rsidR="008A146D" w:rsidRPr="00891ADC">
              <w:rPr>
                <w:rFonts w:ascii="Aptos" w:hAnsi="Aptos"/>
                <w:b/>
                <w:bCs/>
              </w:rPr>
              <w:t>).</w:t>
            </w:r>
          </w:p>
          <w:p w14:paraId="55662072" w14:textId="10CDC331" w:rsidR="008A146D" w:rsidRPr="00891ADC" w:rsidRDefault="008A146D" w:rsidP="0031000D">
            <w:pPr>
              <w:rPr>
                <w:rFonts w:ascii="Aptos" w:hAnsi="Aptos"/>
                <w:b/>
                <w:bCs/>
              </w:rPr>
            </w:pPr>
          </w:p>
        </w:tc>
      </w:tr>
      <w:tr w:rsidR="000837D9" w:rsidRPr="00891ADC" w14:paraId="0FCD121B" w14:textId="77777777" w:rsidTr="3872A394">
        <w:tc>
          <w:tcPr>
            <w:tcW w:w="9016" w:type="dxa"/>
          </w:tcPr>
          <w:p w14:paraId="57589F4C" w14:textId="08945985" w:rsidR="008A146D" w:rsidRPr="00891ADC" w:rsidRDefault="008A146D" w:rsidP="0031000D">
            <w:pPr>
              <w:rPr>
                <w:rFonts w:ascii="Aptos" w:hAnsi="Aptos"/>
                <w:color w:val="002060"/>
              </w:rPr>
            </w:pPr>
            <w:r w:rsidRPr="00891ADC">
              <w:rPr>
                <w:rFonts w:ascii="Aptos" w:hAnsi="Aptos"/>
                <w:color w:val="002060"/>
              </w:rPr>
              <w:t xml:space="preserve">You do not need to provide us with any additional information. If there is anything else </w:t>
            </w:r>
          </w:p>
          <w:p w14:paraId="7DE3FA00" w14:textId="77777777" w:rsidR="008A146D" w:rsidRPr="00891ADC" w:rsidRDefault="008A146D" w:rsidP="0031000D">
            <w:pPr>
              <w:rPr>
                <w:rFonts w:ascii="Aptos" w:hAnsi="Aptos"/>
                <w:color w:val="002060"/>
              </w:rPr>
            </w:pPr>
            <w:r w:rsidRPr="00891ADC">
              <w:rPr>
                <w:rFonts w:ascii="Aptos" w:hAnsi="Aptos"/>
                <w:color w:val="002060"/>
              </w:rPr>
              <w:t xml:space="preserve">you would like us to know, please do so here, and where appropriate linking to your </w:t>
            </w:r>
          </w:p>
          <w:p w14:paraId="2DFAD893" w14:textId="77777777" w:rsidR="008A146D" w:rsidRPr="00891ADC" w:rsidRDefault="008A146D" w:rsidP="0031000D">
            <w:pPr>
              <w:rPr>
                <w:rFonts w:ascii="Aptos" w:hAnsi="Aptos"/>
                <w:color w:val="002060"/>
              </w:rPr>
            </w:pPr>
            <w:r w:rsidRPr="00891ADC">
              <w:rPr>
                <w:rFonts w:ascii="Aptos" w:hAnsi="Aptos"/>
                <w:color w:val="002060"/>
              </w:rPr>
              <w:t xml:space="preserve">potential to be a successful PhD student. For example, if you took an interruption during </w:t>
            </w:r>
          </w:p>
          <w:p w14:paraId="0B533B93" w14:textId="77777777" w:rsidR="008A146D" w:rsidRPr="00891ADC" w:rsidRDefault="008A146D" w:rsidP="0031000D">
            <w:pPr>
              <w:rPr>
                <w:rFonts w:ascii="Aptos" w:hAnsi="Aptos"/>
                <w:color w:val="002060"/>
              </w:rPr>
            </w:pPr>
            <w:r w:rsidRPr="00891ADC">
              <w:rPr>
                <w:rFonts w:ascii="Aptos" w:hAnsi="Aptos"/>
                <w:color w:val="002060"/>
              </w:rPr>
              <w:t xml:space="preserve">your studies, what did you learn during this that you can apply to PhD studies? Have </w:t>
            </w:r>
          </w:p>
          <w:p w14:paraId="61BEBED9" w14:textId="55A0BA26" w:rsidR="000837D9" w:rsidRPr="00891ADC" w:rsidRDefault="008A146D" w:rsidP="0031000D">
            <w:pPr>
              <w:rPr>
                <w:rFonts w:ascii="Aptos" w:hAnsi="Aptos"/>
                <w:color w:val="002060"/>
              </w:rPr>
            </w:pPr>
            <w:r w:rsidRPr="00891ADC">
              <w:rPr>
                <w:rFonts w:ascii="Aptos" w:hAnsi="Aptos"/>
                <w:color w:val="002060"/>
              </w:rPr>
              <w:t>personal circumstances, for example caring responsibilities, required you to overcome barriers or obstacles when balancing your studies or work commitments?</w:t>
            </w:r>
          </w:p>
          <w:p w14:paraId="5C9308FF" w14:textId="77777777" w:rsidR="008A146D" w:rsidRPr="00891ADC" w:rsidRDefault="008A146D" w:rsidP="0031000D">
            <w:pPr>
              <w:rPr>
                <w:rFonts w:ascii="Aptos" w:hAnsi="Aptos"/>
                <w:color w:val="002060"/>
              </w:rPr>
            </w:pPr>
          </w:p>
        </w:tc>
      </w:tr>
      <w:tr w:rsidR="003B26FF" w:rsidRPr="00891ADC" w14:paraId="658381E3" w14:textId="77777777" w:rsidTr="3872A394">
        <w:trPr>
          <w:cantSplit/>
        </w:trPr>
        <w:tc>
          <w:tcPr>
            <w:tcW w:w="9016" w:type="dxa"/>
          </w:tcPr>
          <w:p w14:paraId="3B810968" w14:textId="77777777" w:rsidR="008A146D" w:rsidRPr="00891ADC" w:rsidRDefault="008A146D" w:rsidP="0031000D">
            <w:pPr>
              <w:rPr>
                <w:rFonts w:ascii="Aptos" w:hAnsi="Aptos"/>
              </w:rPr>
            </w:pPr>
          </w:p>
          <w:p w14:paraId="11DA2636" w14:textId="77777777" w:rsidR="00697A9D" w:rsidRPr="00891ADC" w:rsidRDefault="00697A9D" w:rsidP="0031000D">
            <w:pPr>
              <w:rPr>
                <w:rFonts w:ascii="Aptos" w:hAnsi="Aptos"/>
              </w:rPr>
            </w:pPr>
          </w:p>
          <w:p w14:paraId="77A53664" w14:textId="77777777" w:rsidR="00697A9D" w:rsidRPr="00891ADC" w:rsidRDefault="00697A9D" w:rsidP="0031000D">
            <w:pPr>
              <w:rPr>
                <w:rFonts w:ascii="Aptos" w:hAnsi="Aptos"/>
              </w:rPr>
            </w:pPr>
          </w:p>
          <w:p w14:paraId="4EED294A" w14:textId="77777777" w:rsidR="00697A9D" w:rsidRPr="00891ADC" w:rsidRDefault="00697A9D" w:rsidP="0031000D">
            <w:pPr>
              <w:rPr>
                <w:rFonts w:ascii="Aptos" w:hAnsi="Aptos"/>
              </w:rPr>
            </w:pPr>
          </w:p>
          <w:p w14:paraId="2A72E3A9" w14:textId="77777777" w:rsidR="00697A9D" w:rsidRPr="00891ADC" w:rsidRDefault="00697A9D" w:rsidP="0031000D">
            <w:pPr>
              <w:rPr>
                <w:rFonts w:ascii="Aptos" w:hAnsi="Aptos"/>
              </w:rPr>
            </w:pPr>
          </w:p>
          <w:p w14:paraId="23063F26" w14:textId="77777777" w:rsidR="00697A9D" w:rsidRPr="00891ADC" w:rsidRDefault="00697A9D" w:rsidP="0031000D">
            <w:pPr>
              <w:rPr>
                <w:rFonts w:ascii="Aptos" w:hAnsi="Aptos"/>
              </w:rPr>
            </w:pPr>
          </w:p>
          <w:p w14:paraId="490C4561" w14:textId="77777777" w:rsidR="00697A9D" w:rsidRPr="00891ADC" w:rsidRDefault="00697A9D" w:rsidP="0031000D">
            <w:pPr>
              <w:rPr>
                <w:rFonts w:ascii="Aptos" w:hAnsi="Aptos"/>
              </w:rPr>
            </w:pPr>
          </w:p>
          <w:p w14:paraId="44A76968" w14:textId="77777777" w:rsidR="00697A9D" w:rsidRPr="00891ADC" w:rsidRDefault="00697A9D" w:rsidP="0031000D">
            <w:pPr>
              <w:rPr>
                <w:rFonts w:ascii="Aptos" w:hAnsi="Aptos"/>
              </w:rPr>
            </w:pPr>
          </w:p>
        </w:tc>
      </w:tr>
    </w:tbl>
    <w:p w14:paraId="76DE5F5B" w14:textId="77777777" w:rsidR="004D692C" w:rsidRPr="00891ADC" w:rsidRDefault="004D692C" w:rsidP="0031000D">
      <w:pPr>
        <w:rPr>
          <w:rFonts w:ascii="Aptos" w:hAnsi="Aptos"/>
          <w:b/>
          <w:bCs/>
          <w:color w:val="002060"/>
        </w:rPr>
      </w:pPr>
    </w:p>
    <w:tbl>
      <w:tblPr>
        <w:tblStyle w:val="TableGrid"/>
        <w:tblW w:w="0" w:type="auto"/>
        <w:tblLayout w:type="fixed"/>
        <w:tblLook w:val="04A0" w:firstRow="1" w:lastRow="0" w:firstColumn="1" w:lastColumn="0" w:noHBand="0" w:noVBand="1"/>
      </w:tblPr>
      <w:tblGrid>
        <w:gridCol w:w="4673"/>
        <w:gridCol w:w="4343"/>
      </w:tblGrid>
      <w:tr w:rsidR="008E1EDC" w:rsidRPr="00891ADC" w14:paraId="117DCFAE" w14:textId="77777777" w:rsidTr="0989866F">
        <w:tc>
          <w:tcPr>
            <w:tcW w:w="9016" w:type="dxa"/>
            <w:gridSpan w:val="2"/>
            <w:shd w:val="clear" w:color="auto" w:fill="C5E0B3" w:themeFill="accent6" w:themeFillTint="66"/>
          </w:tcPr>
          <w:p w14:paraId="4A48D801" w14:textId="6E6F72B0" w:rsidR="00661AB3" w:rsidRPr="00891ADC" w:rsidDel="00472722" w:rsidRDefault="00230201" w:rsidP="0031000D">
            <w:pPr>
              <w:pStyle w:val="Heading3"/>
              <w:rPr>
                <w:del w:id="71" w:author="Tariq, Nousheen" w:date="2026-11-03T11:34:00Z" w16du:dateUtc="2026-11-03T11:34:00Z"/>
                <w:rFonts w:ascii="Aptos" w:hAnsi="Aptos"/>
                <w:b/>
                <w:bCs/>
                <w:color w:val="auto"/>
                <w:sz w:val="22"/>
                <w:szCs w:val="22"/>
              </w:rPr>
            </w:pPr>
            <w:del w:id="72" w:author="Tariq, Nousheen" w:date="2026-11-03T11:34:00Z" w16du:dateUtc="2026-11-03T11:34:00Z">
              <w:r w:rsidRPr="00891ADC" w:rsidDel="00472722">
                <w:rPr>
                  <w:rFonts w:ascii="Aptos" w:hAnsi="Aptos"/>
                  <w:b/>
                  <w:bCs/>
                  <w:color w:val="auto"/>
                  <w:sz w:val="22"/>
                  <w:szCs w:val="22"/>
                </w:rPr>
                <w:delText>10</w:delText>
              </w:r>
              <w:r w:rsidR="00661AB3" w:rsidRPr="00891ADC" w:rsidDel="00472722">
                <w:rPr>
                  <w:rFonts w:ascii="Aptos" w:hAnsi="Aptos"/>
                  <w:b/>
                  <w:bCs/>
                  <w:color w:val="auto"/>
                  <w:sz w:val="22"/>
                  <w:szCs w:val="22"/>
                </w:rPr>
                <w:delText xml:space="preserve"> Referee Details</w:delText>
              </w:r>
            </w:del>
          </w:p>
          <w:p w14:paraId="5FE3E456" w14:textId="01EB3F7D" w:rsidR="00DF7532" w:rsidRPr="00891ADC" w:rsidDel="00472722" w:rsidRDefault="3A85CC9B" w:rsidP="0031000D">
            <w:pPr>
              <w:rPr>
                <w:del w:id="73" w:author="Tariq, Nousheen" w:date="2026-11-03T11:34:00Z" w16du:dateUtc="2026-11-03T11:34:00Z"/>
                <w:rFonts w:ascii="Aptos" w:hAnsi="Aptos"/>
              </w:rPr>
            </w:pPr>
            <w:del w:id="74" w:author="Tariq, Nousheen" w:date="2026-11-03T11:34:00Z" w16du:dateUtc="2026-11-03T11:34:00Z">
              <w:r w:rsidRPr="00891ADC" w:rsidDel="00472722">
                <w:rPr>
                  <w:rFonts w:ascii="Aptos" w:hAnsi="Aptos"/>
                </w:rPr>
                <w:delText>You must provide contact details of two referees, who will be asked to submit their references directly to us</w:delText>
              </w:r>
              <w:r w:rsidR="594617CA" w:rsidRPr="00891ADC" w:rsidDel="00472722">
                <w:rPr>
                  <w:rFonts w:ascii="Aptos" w:hAnsi="Aptos"/>
                </w:rPr>
                <w:delText xml:space="preserve"> if you are invited to interview</w:delText>
              </w:r>
              <w:r w:rsidR="35DAE41A" w:rsidRPr="00891ADC" w:rsidDel="00472722">
                <w:rPr>
                  <w:rFonts w:ascii="Aptos" w:hAnsi="Aptos"/>
                </w:rPr>
                <w:delText>.</w:delText>
              </w:r>
              <w:r w:rsidRPr="00891ADC" w:rsidDel="00472722">
                <w:rPr>
                  <w:rFonts w:ascii="Aptos" w:hAnsi="Aptos"/>
                </w:rPr>
                <w:delText xml:space="preserve"> If you have substantial research experience within an employment setting</w:delText>
              </w:r>
              <w:r w:rsidR="2619517F" w:rsidRPr="00891ADC" w:rsidDel="00472722">
                <w:rPr>
                  <w:rFonts w:ascii="Aptos" w:hAnsi="Aptos"/>
                </w:rPr>
                <w:delText>,</w:delText>
              </w:r>
              <w:r w:rsidRPr="00891ADC" w:rsidDel="00472722">
                <w:rPr>
                  <w:rFonts w:ascii="Aptos" w:hAnsi="Aptos"/>
                </w:rPr>
                <w:delText xml:space="preserve"> then one of your referees can be an employer who can attest to your research skills, but the other </w:delText>
              </w:r>
              <w:r w:rsidR="00C46340" w:rsidRPr="00891ADC" w:rsidDel="00472722">
                <w:rPr>
                  <w:rFonts w:ascii="Aptos" w:hAnsi="Aptos"/>
                </w:rPr>
                <w:delText>referee should be academic. Please seek permission before entering referee details and make sure all information is entered correctly.</w:delText>
              </w:r>
            </w:del>
          </w:p>
          <w:p w14:paraId="49CFD750" w14:textId="38EF418D" w:rsidR="505CB4F6" w:rsidRPr="00891ADC" w:rsidDel="00472722" w:rsidRDefault="505CB4F6" w:rsidP="0031000D">
            <w:pPr>
              <w:rPr>
                <w:del w:id="75" w:author="Tariq, Nousheen" w:date="2026-11-03T11:34:00Z" w16du:dateUtc="2026-11-03T11:34:00Z"/>
                <w:rFonts w:ascii="Aptos" w:hAnsi="Aptos"/>
              </w:rPr>
            </w:pPr>
          </w:p>
          <w:p w14:paraId="5FC829BA" w14:textId="3D62DF41" w:rsidR="7B8980F4" w:rsidRPr="00891ADC" w:rsidDel="00472722" w:rsidRDefault="7B8980F4" w:rsidP="0031000D">
            <w:pPr>
              <w:rPr>
                <w:del w:id="76" w:author="Tariq, Nousheen" w:date="2026-11-03T11:34:00Z" w16du:dateUtc="2026-11-03T11:34:00Z"/>
                <w:rFonts w:ascii="Aptos" w:hAnsi="Aptos"/>
              </w:rPr>
            </w:pPr>
            <w:del w:id="77" w:author="Tariq, Nousheen" w:date="2026-11-03T11:34:00Z" w16du:dateUtc="2026-11-03T11:34:00Z">
              <w:r w:rsidRPr="00891ADC" w:rsidDel="00472722">
                <w:rPr>
                  <w:rFonts w:ascii="Aptos" w:hAnsi="Aptos"/>
                </w:rPr>
                <w:delText>You should choose referees</w:delText>
              </w:r>
              <w:r w:rsidR="7B9382D9" w:rsidRPr="00891ADC" w:rsidDel="00472722">
                <w:rPr>
                  <w:rFonts w:ascii="Aptos" w:hAnsi="Aptos"/>
                </w:rPr>
                <w:delText xml:space="preserve"> </w:delText>
              </w:r>
              <w:r w:rsidRPr="00891ADC" w:rsidDel="00472722">
                <w:rPr>
                  <w:rFonts w:ascii="Aptos" w:hAnsi="Aptos"/>
                </w:rPr>
                <w:delText>who</w:delText>
              </w:r>
              <w:r w:rsidR="41E207A5" w:rsidRPr="00891ADC" w:rsidDel="00472722">
                <w:rPr>
                  <w:rFonts w:ascii="Aptos" w:hAnsi="Aptos"/>
                </w:rPr>
                <w:delText xml:space="preserve"> know you personally and</w:delText>
              </w:r>
              <w:r w:rsidRPr="00891ADC" w:rsidDel="00472722">
                <w:rPr>
                  <w:rFonts w:ascii="Aptos" w:hAnsi="Aptos"/>
                </w:rPr>
                <w:delText xml:space="preserve"> can give a first-hand account of your suitability for </w:delText>
              </w:r>
              <w:r w:rsidR="00655815" w:rsidRPr="00891ADC" w:rsidDel="00472722">
                <w:rPr>
                  <w:rFonts w:ascii="Aptos" w:hAnsi="Aptos"/>
                </w:rPr>
                <w:delText>DTH</w:delText>
              </w:r>
              <w:r w:rsidRPr="00891ADC" w:rsidDel="00472722">
                <w:rPr>
                  <w:rFonts w:ascii="Aptos" w:hAnsi="Aptos"/>
                </w:rPr>
                <w:delText>.</w:delText>
              </w:r>
              <w:r w:rsidR="1C59B4CF" w:rsidRPr="00891ADC" w:rsidDel="00472722">
                <w:rPr>
                  <w:rFonts w:ascii="Aptos" w:hAnsi="Aptos"/>
                </w:rPr>
                <w:delText xml:space="preserve"> If you have just started a post-graduate degree</w:delText>
              </w:r>
              <w:r w:rsidR="6BED9AF3" w:rsidRPr="00891ADC" w:rsidDel="00472722">
                <w:rPr>
                  <w:rFonts w:ascii="Aptos" w:hAnsi="Aptos"/>
                </w:rPr>
                <w:delText xml:space="preserve">, </w:delText>
              </w:r>
              <w:r w:rsidR="19AE4EFF" w:rsidRPr="00891ADC" w:rsidDel="00472722">
                <w:rPr>
                  <w:rFonts w:ascii="Aptos" w:hAnsi="Aptos"/>
                </w:rPr>
                <w:delText xml:space="preserve">and </w:delText>
              </w:r>
              <w:r w:rsidR="6BED9AF3" w:rsidRPr="00891ADC" w:rsidDel="00472722">
                <w:rPr>
                  <w:rFonts w:ascii="Aptos" w:hAnsi="Aptos"/>
                </w:rPr>
                <w:delText>its academic staff</w:delText>
              </w:r>
              <w:r w:rsidR="57046AEF" w:rsidRPr="00891ADC" w:rsidDel="00472722">
                <w:rPr>
                  <w:rFonts w:ascii="Aptos" w:hAnsi="Aptos"/>
                </w:rPr>
                <w:delText xml:space="preserve"> do</w:delText>
              </w:r>
              <w:r w:rsidR="6BED9AF3" w:rsidRPr="00891ADC" w:rsidDel="00472722">
                <w:rPr>
                  <w:rFonts w:ascii="Aptos" w:hAnsi="Aptos"/>
                </w:rPr>
                <w:delText xml:space="preserve"> not know you well enough to provide a reference</w:delText>
              </w:r>
              <w:r w:rsidR="2F1E3E45" w:rsidRPr="00891ADC" w:rsidDel="00472722">
                <w:rPr>
                  <w:rFonts w:ascii="Aptos" w:hAnsi="Aptos"/>
                </w:rPr>
                <w:delText xml:space="preserve"> don’t worry – a reference from your undergraduate studies </w:delText>
              </w:r>
              <w:r w:rsidR="2C9F7D47" w:rsidRPr="00891ADC" w:rsidDel="00472722">
                <w:rPr>
                  <w:rFonts w:ascii="Aptos" w:hAnsi="Aptos"/>
                </w:rPr>
                <w:delText xml:space="preserve">is acceptable. </w:delText>
              </w:r>
            </w:del>
          </w:p>
          <w:p w14:paraId="0DE47C36" w14:textId="77777777" w:rsidR="00661AB3" w:rsidRPr="00891ADC" w:rsidRDefault="00661AB3" w:rsidP="0031000D">
            <w:pPr>
              <w:rPr>
                <w:rFonts w:ascii="Aptos" w:hAnsi="Aptos"/>
              </w:rPr>
            </w:pPr>
          </w:p>
        </w:tc>
      </w:tr>
      <w:tr w:rsidR="008E1EDC" w:rsidRPr="00891ADC" w14:paraId="471C338B" w14:textId="77777777" w:rsidTr="0989866F">
        <w:tc>
          <w:tcPr>
            <w:tcW w:w="9016" w:type="dxa"/>
            <w:gridSpan w:val="2"/>
            <w:shd w:val="clear" w:color="auto" w:fill="C5E0B3" w:themeFill="accent6" w:themeFillTint="66"/>
          </w:tcPr>
          <w:p w14:paraId="2294F232" w14:textId="151BA073" w:rsidR="00661AB3" w:rsidRPr="00891ADC" w:rsidRDefault="00661AB3" w:rsidP="0031000D">
            <w:pPr>
              <w:pStyle w:val="Heading3"/>
              <w:rPr>
                <w:rFonts w:ascii="Aptos" w:hAnsi="Aptos"/>
                <w:color w:val="auto"/>
                <w:sz w:val="22"/>
                <w:szCs w:val="22"/>
              </w:rPr>
            </w:pPr>
            <w:del w:id="78" w:author="Tariq, Nousheen" w:date="2026-11-03T11:34:00Z" w16du:dateUtc="2026-11-03T11:34:00Z">
              <w:r w:rsidRPr="00891ADC" w:rsidDel="00472722">
                <w:rPr>
                  <w:rFonts w:ascii="Aptos" w:hAnsi="Aptos"/>
                  <w:b/>
                  <w:bCs/>
                  <w:color w:val="auto"/>
                  <w:sz w:val="22"/>
                  <w:szCs w:val="22"/>
                </w:rPr>
                <w:delText>Referee 1*</w:delText>
              </w:r>
            </w:del>
          </w:p>
        </w:tc>
      </w:tr>
      <w:tr w:rsidR="00661AB3" w:rsidRPr="00891ADC" w14:paraId="4395D67C" w14:textId="77777777" w:rsidTr="0989866F">
        <w:tc>
          <w:tcPr>
            <w:tcW w:w="4673" w:type="dxa"/>
          </w:tcPr>
          <w:p w14:paraId="1FF22AFF" w14:textId="5FE71B77" w:rsidR="00661AB3" w:rsidRPr="00891ADC" w:rsidRDefault="00661AB3" w:rsidP="0031000D">
            <w:pPr>
              <w:rPr>
                <w:rFonts w:ascii="Aptos" w:hAnsi="Aptos"/>
                <w:b/>
                <w:bCs/>
                <w:color w:val="002060"/>
              </w:rPr>
            </w:pPr>
            <w:del w:id="79" w:author="Tariq, Nousheen" w:date="2026-11-03T11:34:00Z" w16du:dateUtc="2026-11-03T11:34:00Z">
              <w:r w:rsidRPr="00891ADC" w:rsidDel="00472722">
                <w:rPr>
                  <w:rFonts w:ascii="Aptos" w:hAnsi="Aptos"/>
                  <w:b/>
                  <w:bCs/>
                  <w:color w:val="002060"/>
                </w:rPr>
                <w:delText>Title</w:delText>
              </w:r>
            </w:del>
          </w:p>
        </w:tc>
        <w:tc>
          <w:tcPr>
            <w:tcW w:w="4343" w:type="dxa"/>
          </w:tcPr>
          <w:p w14:paraId="286847C3" w14:textId="77777777" w:rsidR="00661AB3" w:rsidRPr="00891ADC" w:rsidRDefault="00661AB3" w:rsidP="0031000D">
            <w:pPr>
              <w:pStyle w:val="Heading3"/>
              <w:rPr>
                <w:rFonts w:ascii="Aptos" w:hAnsi="Aptos"/>
                <w:color w:val="auto"/>
                <w:sz w:val="22"/>
                <w:szCs w:val="22"/>
              </w:rPr>
            </w:pPr>
          </w:p>
        </w:tc>
      </w:tr>
      <w:tr w:rsidR="00661AB3" w:rsidRPr="00891ADC" w14:paraId="5F166C88" w14:textId="77777777" w:rsidTr="0989866F">
        <w:tc>
          <w:tcPr>
            <w:tcW w:w="4673" w:type="dxa"/>
          </w:tcPr>
          <w:p w14:paraId="66523A4C" w14:textId="40158D35" w:rsidR="00661AB3" w:rsidRPr="00891ADC" w:rsidRDefault="00661AB3" w:rsidP="0031000D">
            <w:pPr>
              <w:rPr>
                <w:rFonts w:ascii="Aptos" w:hAnsi="Aptos"/>
                <w:b/>
                <w:bCs/>
                <w:color w:val="002060"/>
              </w:rPr>
            </w:pPr>
            <w:del w:id="80" w:author="Tariq, Nousheen" w:date="2026-11-03T11:34:00Z" w16du:dateUtc="2026-11-03T11:34:00Z">
              <w:r w:rsidRPr="00891ADC" w:rsidDel="00472722">
                <w:rPr>
                  <w:rFonts w:ascii="Aptos" w:hAnsi="Aptos"/>
                  <w:b/>
                  <w:bCs/>
                  <w:color w:val="002060"/>
                </w:rPr>
                <w:delText>Full name</w:delText>
              </w:r>
            </w:del>
          </w:p>
        </w:tc>
        <w:tc>
          <w:tcPr>
            <w:tcW w:w="4343" w:type="dxa"/>
          </w:tcPr>
          <w:p w14:paraId="7B935AFC" w14:textId="77777777" w:rsidR="00661AB3" w:rsidRPr="00891ADC" w:rsidRDefault="00661AB3" w:rsidP="0031000D">
            <w:pPr>
              <w:pStyle w:val="Heading3"/>
              <w:rPr>
                <w:rFonts w:ascii="Aptos" w:hAnsi="Aptos"/>
                <w:color w:val="auto"/>
                <w:sz w:val="22"/>
                <w:szCs w:val="22"/>
              </w:rPr>
            </w:pPr>
          </w:p>
        </w:tc>
      </w:tr>
      <w:tr w:rsidR="00661AB3" w:rsidRPr="00891ADC" w14:paraId="3530FF90" w14:textId="77777777" w:rsidTr="0989866F">
        <w:tc>
          <w:tcPr>
            <w:tcW w:w="4673" w:type="dxa"/>
          </w:tcPr>
          <w:p w14:paraId="7A4E8853" w14:textId="3C240AE9" w:rsidR="00661AB3" w:rsidRPr="00891ADC" w:rsidRDefault="00661AB3" w:rsidP="0031000D">
            <w:pPr>
              <w:rPr>
                <w:rFonts w:ascii="Aptos" w:hAnsi="Aptos"/>
                <w:b/>
                <w:bCs/>
                <w:color w:val="002060"/>
              </w:rPr>
            </w:pPr>
            <w:del w:id="81" w:author="Tariq, Nousheen" w:date="2026-11-03T11:34:00Z" w16du:dateUtc="2026-11-03T11:34:00Z">
              <w:r w:rsidRPr="00891ADC" w:rsidDel="00472722">
                <w:rPr>
                  <w:rFonts w:ascii="Aptos" w:hAnsi="Aptos"/>
                  <w:b/>
                  <w:bCs/>
                  <w:color w:val="002060"/>
                </w:rPr>
                <w:delText>Jo</w:delText>
              </w:r>
              <w:r w:rsidR="00322FED" w:rsidRPr="00891ADC" w:rsidDel="00472722">
                <w:rPr>
                  <w:rFonts w:ascii="Aptos" w:hAnsi="Aptos"/>
                  <w:b/>
                  <w:bCs/>
                  <w:color w:val="002060"/>
                </w:rPr>
                <w:delText>b</w:delText>
              </w:r>
              <w:r w:rsidRPr="00891ADC" w:rsidDel="00472722">
                <w:rPr>
                  <w:rFonts w:ascii="Aptos" w:hAnsi="Aptos"/>
                  <w:b/>
                  <w:bCs/>
                  <w:color w:val="002060"/>
                </w:rPr>
                <w:delText xml:space="preserve"> title</w:delText>
              </w:r>
            </w:del>
          </w:p>
        </w:tc>
        <w:tc>
          <w:tcPr>
            <w:tcW w:w="4343" w:type="dxa"/>
          </w:tcPr>
          <w:p w14:paraId="31D0E013" w14:textId="77777777" w:rsidR="00661AB3" w:rsidRPr="00891ADC" w:rsidRDefault="00661AB3" w:rsidP="0031000D">
            <w:pPr>
              <w:pStyle w:val="Heading3"/>
              <w:rPr>
                <w:rFonts w:ascii="Aptos" w:hAnsi="Aptos"/>
                <w:color w:val="auto"/>
                <w:sz w:val="22"/>
                <w:szCs w:val="22"/>
              </w:rPr>
            </w:pPr>
          </w:p>
        </w:tc>
      </w:tr>
      <w:tr w:rsidR="00661AB3" w:rsidRPr="00891ADC" w14:paraId="4510D567" w14:textId="77777777" w:rsidTr="0989866F">
        <w:tc>
          <w:tcPr>
            <w:tcW w:w="4673" w:type="dxa"/>
          </w:tcPr>
          <w:p w14:paraId="33C8F5CE" w14:textId="4DC36A14" w:rsidR="00661AB3" w:rsidRPr="00891ADC" w:rsidRDefault="00661AB3" w:rsidP="0031000D">
            <w:pPr>
              <w:rPr>
                <w:rFonts w:ascii="Aptos" w:hAnsi="Aptos"/>
                <w:b/>
                <w:bCs/>
                <w:color w:val="002060"/>
              </w:rPr>
            </w:pPr>
            <w:del w:id="82" w:author="Tariq, Nousheen" w:date="2026-11-03T11:34:00Z" w16du:dateUtc="2026-11-03T11:34:00Z">
              <w:r w:rsidRPr="00891ADC" w:rsidDel="00472722">
                <w:rPr>
                  <w:rFonts w:ascii="Aptos" w:hAnsi="Aptos"/>
                  <w:b/>
                  <w:bCs/>
                  <w:color w:val="002060"/>
                </w:rPr>
                <w:delText xml:space="preserve">Organisation </w:delText>
              </w:r>
            </w:del>
          </w:p>
        </w:tc>
        <w:tc>
          <w:tcPr>
            <w:tcW w:w="4343" w:type="dxa"/>
          </w:tcPr>
          <w:p w14:paraId="3F8AA60B" w14:textId="77777777" w:rsidR="00661AB3" w:rsidRPr="00891ADC" w:rsidRDefault="00661AB3" w:rsidP="0031000D">
            <w:pPr>
              <w:pStyle w:val="Heading3"/>
              <w:rPr>
                <w:rFonts w:ascii="Aptos" w:hAnsi="Aptos"/>
                <w:color w:val="auto"/>
                <w:sz w:val="22"/>
                <w:szCs w:val="22"/>
              </w:rPr>
            </w:pPr>
          </w:p>
        </w:tc>
      </w:tr>
      <w:tr w:rsidR="00661AB3" w:rsidRPr="00891ADC" w14:paraId="4CCE1542" w14:textId="77777777" w:rsidTr="0989866F">
        <w:tc>
          <w:tcPr>
            <w:tcW w:w="4673" w:type="dxa"/>
          </w:tcPr>
          <w:p w14:paraId="31D7AF5A" w14:textId="5CC96E82" w:rsidR="00661AB3" w:rsidRPr="00891ADC" w:rsidRDefault="00661AB3" w:rsidP="0031000D">
            <w:pPr>
              <w:rPr>
                <w:rFonts w:ascii="Aptos" w:hAnsi="Aptos"/>
                <w:b/>
                <w:bCs/>
                <w:color w:val="002060"/>
              </w:rPr>
            </w:pPr>
            <w:del w:id="83" w:author="Tariq, Nousheen" w:date="2026-11-03T11:34:00Z" w16du:dateUtc="2026-11-03T11:34:00Z">
              <w:r w:rsidRPr="00891ADC" w:rsidDel="00472722">
                <w:rPr>
                  <w:rFonts w:ascii="Aptos" w:hAnsi="Aptos"/>
                  <w:b/>
                  <w:bCs/>
                  <w:color w:val="002060"/>
                </w:rPr>
                <w:delText>Email address</w:delText>
              </w:r>
            </w:del>
          </w:p>
        </w:tc>
        <w:tc>
          <w:tcPr>
            <w:tcW w:w="4343" w:type="dxa"/>
          </w:tcPr>
          <w:p w14:paraId="3A6EEEDB" w14:textId="77777777" w:rsidR="00661AB3" w:rsidRPr="00891ADC" w:rsidRDefault="00661AB3" w:rsidP="0031000D">
            <w:pPr>
              <w:pStyle w:val="Heading3"/>
              <w:rPr>
                <w:rFonts w:ascii="Aptos" w:hAnsi="Aptos"/>
                <w:color w:val="auto"/>
                <w:sz w:val="22"/>
                <w:szCs w:val="22"/>
              </w:rPr>
            </w:pPr>
          </w:p>
        </w:tc>
      </w:tr>
      <w:tr w:rsidR="00661AB3" w:rsidRPr="00891ADC" w14:paraId="1912D1BF" w14:textId="77777777" w:rsidTr="0989866F">
        <w:tc>
          <w:tcPr>
            <w:tcW w:w="4673" w:type="dxa"/>
          </w:tcPr>
          <w:p w14:paraId="19126CAE" w14:textId="26BF3FA5" w:rsidR="00661AB3" w:rsidRPr="00891ADC" w:rsidRDefault="00661AB3" w:rsidP="0031000D">
            <w:pPr>
              <w:rPr>
                <w:rFonts w:ascii="Aptos" w:hAnsi="Aptos"/>
                <w:b/>
                <w:bCs/>
                <w:color w:val="002060"/>
              </w:rPr>
            </w:pPr>
            <w:del w:id="84" w:author="Tariq, Nousheen" w:date="2026-11-03T11:34:00Z" w16du:dateUtc="2026-11-03T11:34:00Z">
              <w:r w:rsidRPr="00891ADC" w:rsidDel="00472722">
                <w:rPr>
                  <w:rFonts w:ascii="Aptos" w:hAnsi="Aptos"/>
                  <w:b/>
                  <w:bCs/>
                  <w:color w:val="002060"/>
                </w:rPr>
                <w:delText xml:space="preserve">How do you know this </w:delText>
              </w:r>
              <w:r w:rsidR="69FF7D66" w:rsidRPr="00891ADC" w:rsidDel="00472722">
                <w:rPr>
                  <w:rFonts w:ascii="Aptos" w:hAnsi="Aptos"/>
                  <w:b/>
                  <w:bCs/>
                  <w:color w:val="002060"/>
                </w:rPr>
                <w:delText>referee</w:delText>
              </w:r>
              <w:r w:rsidRPr="00891ADC" w:rsidDel="00472722">
                <w:rPr>
                  <w:rFonts w:ascii="Aptos" w:hAnsi="Aptos"/>
                  <w:b/>
                  <w:bCs/>
                  <w:color w:val="002060"/>
                </w:rPr>
                <w:delText>?</w:delText>
              </w:r>
            </w:del>
          </w:p>
        </w:tc>
        <w:tc>
          <w:tcPr>
            <w:tcW w:w="4343" w:type="dxa"/>
          </w:tcPr>
          <w:p w14:paraId="72E011AB" w14:textId="77777777" w:rsidR="00661AB3" w:rsidRPr="00891ADC" w:rsidRDefault="00661AB3" w:rsidP="0031000D">
            <w:pPr>
              <w:pStyle w:val="Heading3"/>
              <w:rPr>
                <w:rFonts w:ascii="Aptos" w:hAnsi="Aptos"/>
                <w:color w:val="auto"/>
                <w:sz w:val="22"/>
                <w:szCs w:val="22"/>
              </w:rPr>
            </w:pPr>
          </w:p>
        </w:tc>
      </w:tr>
      <w:tr w:rsidR="008E1EDC" w:rsidRPr="00891ADC" w14:paraId="428065F8" w14:textId="77777777" w:rsidTr="0989866F">
        <w:tc>
          <w:tcPr>
            <w:tcW w:w="9016" w:type="dxa"/>
            <w:gridSpan w:val="2"/>
            <w:shd w:val="clear" w:color="auto" w:fill="C5E0B3" w:themeFill="accent6" w:themeFillTint="66"/>
          </w:tcPr>
          <w:p w14:paraId="215B3156" w14:textId="11F97150" w:rsidR="00661AB3" w:rsidRPr="00891ADC" w:rsidRDefault="00661AB3" w:rsidP="0031000D">
            <w:pPr>
              <w:pStyle w:val="Heading3"/>
              <w:rPr>
                <w:rFonts w:ascii="Aptos" w:hAnsi="Aptos"/>
                <w:color w:val="auto"/>
                <w:sz w:val="22"/>
                <w:szCs w:val="22"/>
              </w:rPr>
            </w:pPr>
            <w:del w:id="85" w:author="Tariq, Nousheen" w:date="2026-11-03T11:34:00Z" w16du:dateUtc="2026-11-03T11:34:00Z">
              <w:r w:rsidRPr="00891ADC" w:rsidDel="00472722">
                <w:rPr>
                  <w:rFonts w:ascii="Aptos" w:hAnsi="Aptos"/>
                  <w:b/>
                  <w:bCs/>
                  <w:color w:val="auto"/>
                  <w:sz w:val="22"/>
                  <w:szCs w:val="22"/>
                </w:rPr>
                <w:delText>Referee 2 *</w:delText>
              </w:r>
            </w:del>
          </w:p>
        </w:tc>
      </w:tr>
      <w:tr w:rsidR="00661AB3" w:rsidRPr="00891ADC" w14:paraId="5FFDC8A0" w14:textId="77777777" w:rsidTr="0989866F">
        <w:tc>
          <w:tcPr>
            <w:tcW w:w="4673" w:type="dxa"/>
          </w:tcPr>
          <w:p w14:paraId="0110E797" w14:textId="297CD1C5" w:rsidR="00661AB3" w:rsidRPr="00891ADC" w:rsidRDefault="00661AB3" w:rsidP="0031000D">
            <w:pPr>
              <w:rPr>
                <w:rFonts w:ascii="Aptos" w:hAnsi="Aptos"/>
                <w:b/>
                <w:bCs/>
                <w:color w:val="002060"/>
              </w:rPr>
            </w:pPr>
            <w:del w:id="86" w:author="Tariq, Nousheen" w:date="2026-11-03T11:34:00Z" w16du:dateUtc="2026-11-03T11:34:00Z">
              <w:r w:rsidRPr="00891ADC" w:rsidDel="00472722">
                <w:rPr>
                  <w:rFonts w:ascii="Aptos" w:hAnsi="Aptos"/>
                  <w:b/>
                  <w:bCs/>
                  <w:color w:val="002060"/>
                </w:rPr>
                <w:delText>Title</w:delText>
              </w:r>
            </w:del>
          </w:p>
        </w:tc>
        <w:tc>
          <w:tcPr>
            <w:tcW w:w="4343" w:type="dxa"/>
          </w:tcPr>
          <w:p w14:paraId="00914481" w14:textId="77777777" w:rsidR="00661AB3" w:rsidRPr="00891ADC" w:rsidRDefault="00661AB3" w:rsidP="0031000D">
            <w:pPr>
              <w:pStyle w:val="Heading3"/>
              <w:rPr>
                <w:rFonts w:ascii="Aptos" w:hAnsi="Aptos"/>
                <w:color w:val="auto"/>
                <w:sz w:val="22"/>
                <w:szCs w:val="22"/>
              </w:rPr>
            </w:pPr>
          </w:p>
        </w:tc>
      </w:tr>
      <w:tr w:rsidR="00661AB3" w:rsidRPr="00891ADC" w14:paraId="48E068AA" w14:textId="77777777" w:rsidTr="0989866F">
        <w:tc>
          <w:tcPr>
            <w:tcW w:w="4673" w:type="dxa"/>
          </w:tcPr>
          <w:p w14:paraId="4BBD5139" w14:textId="348845E3" w:rsidR="00661AB3" w:rsidRPr="00891ADC" w:rsidRDefault="00661AB3" w:rsidP="0031000D">
            <w:pPr>
              <w:rPr>
                <w:rFonts w:ascii="Aptos" w:hAnsi="Aptos"/>
                <w:b/>
                <w:bCs/>
                <w:color w:val="002060"/>
              </w:rPr>
            </w:pPr>
            <w:del w:id="87" w:author="Tariq, Nousheen" w:date="2026-11-03T11:34:00Z" w16du:dateUtc="2026-11-03T11:34:00Z">
              <w:r w:rsidRPr="00891ADC" w:rsidDel="00472722">
                <w:rPr>
                  <w:rFonts w:ascii="Aptos" w:hAnsi="Aptos"/>
                  <w:b/>
                  <w:bCs/>
                  <w:color w:val="002060"/>
                </w:rPr>
                <w:delText>Full name</w:delText>
              </w:r>
            </w:del>
          </w:p>
        </w:tc>
        <w:tc>
          <w:tcPr>
            <w:tcW w:w="4343" w:type="dxa"/>
          </w:tcPr>
          <w:p w14:paraId="38E1C8C8" w14:textId="77777777" w:rsidR="00661AB3" w:rsidRPr="00891ADC" w:rsidRDefault="00661AB3" w:rsidP="0031000D">
            <w:pPr>
              <w:pStyle w:val="Heading3"/>
              <w:rPr>
                <w:rFonts w:ascii="Aptos" w:hAnsi="Aptos"/>
                <w:color w:val="auto"/>
                <w:sz w:val="22"/>
                <w:szCs w:val="22"/>
              </w:rPr>
            </w:pPr>
          </w:p>
        </w:tc>
      </w:tr>
      <w:tr w:rsidR="00661AB3" w:rsidRPr="00891ADC" w14:paraId="61626CEB" w14:textId="77777777" w:rsidTr="0989866F">
        <w:tc>
          <w:tcPr>
            <w:tcW w:w="4673" w:type="dxa"/>
          </w:tcPr>
          <w:p w14:paraId="7BFD47D2" w14:textId="1350B825" w:rsidR="00661AB3" w:rsidRPr="00891ADC" w:rsidRDefault="00661AB3" w:rsidP="0031000D">
            <w:pPr>
              <w:rPr>
                <w:rFonts w:ascii="Aptos" w:hAnsi="Aptos"/>
                <w:b/>
                <w:bCs/>
                <w:color w:val="002060"/>
              </w:rPr>
            </w:pPr>
            <w:del w:id="88" w:author="Tariq, Nousheen" w:date="2026-11-03T11:34:00Z" w16du:dateUtc="2026-11-03T11:34:00Z">
              <w:r w:rsidRPr="00891ADC" w:rsidDel="00472722">
                <w:rPr>
                  <w:rFonts w:ascii="Aptos" w:hAnsi="Aptos"/>
                  <w:b/>
                  <w:bCs/>
                  <w:color w:val="002060"/>
                </w:rPr>
                <w:delText>Jo</w:delText>
              </w:r>
              <w:r w:rsidR="00322FED" w:rsidRPr="00891ADC" w:rsidDel="00472722">
                <w:rPr>
                  <w:rFonts w:ascii="Aptos" w:hAnsi="Aptos"/>
                  <w:b/>
                  <w:bCs/>
                  <w:color w:val="002060"/>
                </w:rPr>
                <w:delText>b</w:delText>
              </w:r>
              <w:r w:rsidRPr="00891ADC" w:rsidDel="00472722">
                <w:rPr>
                  <w:rFonts w:ascii="Aptos" w:hAnsi="Aptos"/>
                  <w:b/>
                  <w:bCs/>
                  <w:color w:val="002060"/>
                </w:rPr>
                <w:delText xml:space="preserve"> title</w:delText>
              </w:r>
            </w:del>
          </w:p>
        </w:tc>
        <w:tc>
          <w:tcPr>
            <w:tcW w:w="4343" w:type="dxa"/>
          </w:tcPr>
          <w:p w14:paraId="3EB92F90" w14:textId="77777777" w:rsidR="00661AB3" w:rsidRPr="00891ADC" w:rsidRDefault="00661AB3" w:rsidP="0031000D">
            <w:pPr>
              <w:pStyle w:val="Heading3"/>
              <w:rPr>
                <w:rFonts w:ascii="Aptos" w:hAnsi="Aptos"/>
                <w:color w:val="auto"/>
                <w:sz w:val="22"/>
                <w:szCs w:val="22"/>
              </w:rPr>
            </w:pPr>
          </w:p>
        </w:tc>
      </w:tr>
      <w:tr w:rsidR="00661AB3" w:rsidRPr="00891ADC" w14:paraId="300D9973" w14:textId="77777777" w:rsidTr="0989866F">
        <w:tc>
          <w:tcPr>
            <w:tcW w:w="4673" w:type="dxa"/>
          </w:tcPr>
          <w:p w14:paraId="7EA8A29D" w14:textId="1AB5163F" w:rsidR="00661AB3" w:rsidRPr="00891ADC" w:rsidRDefault="00661AB3" w:rsidP="0031000D">
            <w:pPr>
              <w:rPr>
                <w:rFonts w:ascii="Aptos" w:hAnsi="Aptos"/>
                <w:b/>
                <w:bCs/>
                <w:color w:val="002060"/>
              </w:rPr>
            </w:pPr>
            <w:del w:id="89" w:author="Tariq, Nousheen" w:date="2026-11-03T11:34:00Z" w16du:dateUtc="2026-11-03T11:34:00Z">
              <w:r w:rsidRPr="00891ADC" w:rsidDel="00472722">
                <w:rPr>
                  <w:rFonts w:ascii="Aptos" w:hAnsi="Aptos"/>
                  <w:b/>
                  <w:bCs/>
                  <w:color w:val="002060"/>
                </w:rPr>
                <w:delText xml:space="preserve">Organisation </w:delText>
              </w:r>
            </w:del>
          </w:p>
        </w:tc>
        <w:tc>
          <w:tcPr>
            <w:tcW w:w="4343" w:type="dxa"/>
          </w:tcPr>
          <w:p w14:paraId="26734AE9" w14:textId="77777777" w:rsidR="00661AB3" w:rsidRPr="00891ADC" w:rsidRDefault="00661AB3" w:rsidP="0031000D">
            <w:pPr>
              <w:pStyle w:val="Heading3"/>
              <w:rPr>
                <w:rFonts w:ascii="Aptos" w:hAnsi="Aptos"/>
                <w:color w:val="auto"/>
                <w:sz w:val="22"/>
                <w:szCs w:val="22"/>
              </w:rPr>
            </w:pPr>
          </w:p>
        </w:tc>
      </w:tr>
      <w:tr w:rsidR="00661AB3" w:rsidRPr="00891ADC" w14:paraId="4F08AC15" w14:textId="77777777" w:rsidTr="0989866F">
        <w:tc>
          <w:tcPr>
            <w:tcW w:w="4673" w:type="dxa"/>
          </w:tcPr>
          <w:p w14:paraId="3AD7D8BE" w14:textId="30232835" w:rsidR="00661AB3" w:rsidRPr="00891ADC" w:rsidRDefault="00661AB3" w:rsidP="0031000D">
            <w:pPr>
              <w:rPr>
                <w:rFonts w:ascii="Aptos" w:hAnsi="Aptos"/>
                <w:b/>
                <w:bCs/>
                <w:color w:val="002060"/>
              </w:rPr>
            </w:pPr>
            <w:del w:id="90" w:author="Tariq, Nousheen" w:date="2026-11-03T11:34:00Z" w16du:dateUtc="2026-11-03T11:34:00Z">
              <w:r w:rsidRPr="00891ADC" w:rsidDel="00472722">
                <w:rPr>
                  <w:rFonts w:ascii="Aptos" w:hAnsi="Aptos"/>
                  <w:b/>
                  <w:bCs/>
                  <w:color w:val="002060"/>
                </w:rPr>
                <w:delText>Email address</w:delText>
              </w:r>
            </w:del>
          </w:p>
        </w:tc>
        <w:tc>
          <w:tcPr>
            <w:tcW w:w="4343" w:type="dxa"/>
          </w:tcPr>
          <w:p w14:paraId="05A2BBBB" w14:textId="77777777" w:rsidR="00661AB3" w:rsidRPr="00891ADC" w:rsidRDefault="00661AB3" w:rsidP="0031000D">
            <w:pPr>
              <w:pStyle w:val="Heading3"/>
              <w:rPr>
                <w:rFonts w:ascii="Aptos" w:hAnsi="Aptos"/>
                <w:color w:val="auto"/>
                <w:sz w:val="22"/>
                <w:szCs w:val="22"/>
              </w:rPr>
            </w:pPr>
          </w:p>
        </w:tc>
      </w:tr>
      <w:tr w:rsidR="00661AB3" w:rsidRPr="00891ADC" w14:paraId="7496D21A" w14:textId="77777777" w:rsidTr="0989866F">
        <w:tc>
          <w:tcPr>
            <w:tcW w:w="4673" w:type="dxa"/>
          </w:tcPr>
          <w:p w14:paraId="1923085C" w14:textId="699CFF3B" w:rsidR="00661AB3" w:rsidRPr="00891ADC" w:rsidRDefault="00661AB3" w:rsidP="0031000D">
            <w:pPr>
              <w:rPr>
                <w:rFonts w:ascii="Aptos" w:hAnsi="Aptos"/>
                <w:b/>
                <w:bCs/>
                <w:color w:val="002060"/>
              </w:rPr>
            </w:pPr>
            <w:del w:id="91" w:author="Tariq, Nousheen" w:date="2026-11-03T11:34:00Z" w16du:dateUtc="2026-11-03T11:34:00Z">
              <w:r w:rsidRPr="00891ADC" w:rsidDel="00472722">
                <w:rPr>
                  <w:rFonts w:ascii="Aptos" w:hAnsi="Aptos"/>
                  <w:b/>
                  <w:bCs/>
                  <w:color w:val="002060"/>
                </w:rPr>
                <w:delText xml:space="preserve">How do you know this </w:delText>
              </w:r>
              <w:r w:rsidR="3B985B9C" w:rsidRPr="00891ADC" w:rsidDel="00472722">
                <w:rPr>
                  <w:rFonts w:ascii="Aptos" w:hAnsi="Aptos"/>
                  <w:b/>
                  <w:bCs/>
                  <w:color w:val="002060"/>
                </w:rPr>
                <w:delText>referee</w:delText>
              </w:r>
              <w:r w:rsidRPr="00891ADC" w:rsidDel="00472722">
                <w:rPr>
                  <w:rFonts w:ascii="Aptos" w:hAnsi="Aptos"/>
                  <w:b/>
                  <w:bCs/>
                  <w:color w:val="002060"/>
                </w:rPr>
                <w:delText>?</w:delText>
              </w:r>
            </w:del>
          </w:p>
        </w:tc>
        <w:tc>
          <w:tcPr>
            <w:tcW w:w="4343" w:type="dxa"/>
          </w:tcPr>
          <w:p w14:paraId="70046B57" w14:textId="77777777" w:rsidR="00661AB3" w:rsidRPr="00891ADC" w:rsidRDefault="00661AB3" w:rsidP="0031000D">
            <w:pPr>
              <w:pStyle w:val="Heading3"/>
              <w:rPr>
                <w:rFonts w:ascii="Aptos" w:hAnsi="Aptos"/>
                <w:color w:val="auto"/>
                <w:sz w:val="22"/>
                <w:szCs w:val="22"/>
              </w:rPr>
            </w:pPr>
          </w:p>
        </w:tc>
      </w:tr>
    </w:tbl>
    <w:p w14:paraId="278D9CC2" w14:textId="7EC382E2" w:rsidR="008F0B1F" w:rsidRPr="00891ADC" w:rsidRDefault="008F0B1F" w:rsidP="0031000D">
      <w:pPr>
        <w:rPr>
          <w:rFonts w:ascii="Aptos" w:hAnsi="Aptos"/>
          <w:color w:val="002060"/>
        </w:rPr>
      </w:pPr>
    </w:p>
    <w:p w14:paraId="77BC5C42" w14:textId="08D4485D" w:rsidR="008F0B1F" w:rsidRPr="00891ADC" w:rsidRDefault="00B4494E" w:rsidP="0031000D">
      <w:pPr>
        <w:rPr>
          <w:rFonts w:ascii="Aptos" w:hAnsi="Aptos"/>
          <w:color w:val="002060"/>
        </w:rPr>
      </w:pPr>
      <w:r w:rsidRPr="00891ADC">
        <w:rPr>
          <w:rFonts w:ascii="Aptos" w:hAnsi="Aptos"/>
          <w:color w:val="002060"/>
        </w:rPr>
        <w:t>This is the end of the application form</w:t>
      </w:r>
      <w:r w:rsidR="008B6DFC" w:rsidRPr="00891ADC">
        <w:rPr>
          <w:rFonts w:ascii="Aptos" w:hAnsi="Aptos"/>
          <w:color w:val="002060"/>
        </w:rPr>
        <w:t xml:space="preserve"> questions</w:t>
      </w:r>
      <w:r w:rsidRPr="00891ADC">
        <w:rPr>
          <w:rFonts w:ascii="Aptos" w:hAnsi="Aptos"/>
          <w:color w:val="002060"/>
        </w:rPr>
        <w:t>.</w:t>
      </w:r>
    </w:p>
    <w:p w14:paraId="0B527166" w14:textId="74D50329" w:rsidR="008F0B1F" w:rsidRPr="00891ADC" w:rsidRDefault="008F0B1F" w:rsidP="0031000D">
      <w:pPr>
        <w:rPr>
          <w:rFonts w:ascii="Aptos" w:hAnsi="Aptos"/>
          <w:color w:val="002060"/>
        </w:rPr>
      </w:pPr>
    </w:p>
    <w:p w14:paraId="26289835" w14:textId="77777777" w:rsidR="00036F94" w:rsidRPr="00891ADC" w:rsidRDefault="00036F94" w:rsidP="0031000D">
      <w:pPr>
        <w:rPr>
          <w:rFonts w:ascii="Aptos" w:hAnsi="Aptos"/>
          <w:color w:val="002060"/>
        </w:rPr>
      </w:pPr>
    </w:p>
    <w:sectPr w:rsidR="00036F94" w:rsidRPr="00891AD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AB8C9" w14:textId="77777777" w:rsidR="0069690F" w:rsidRDefault="0069690F" w:rsidP="00D82DB5">
      <w:pPr>
        <w:spacing w:after="0" w:line="240" w:lineRule="auto"/>
      </w:pPr>
      <w:r>
        <w:separator/>
      </w:r>
    </w:p>
  </w:endnote>
  <w:endnote w:type="continuationSeparator" w:id="0">
    <w:p w14:paraId="519CECAD" w14:textId="77777777" w:rsidR="0069690F" w:rsidRDefault="0069690F" w:rsidP="00D82DB5">
      <w:pPr>
        <w:spacing w:after="0" w:line="240" w:lineRule="auto"/>
      </w:pPr>
      <w:r>
        <w:continuationSeparator/>
      </w:r>
    </w:p>
  </w:endnote>
  <w:endnote w:type="continuationNotice" w:id="1">
    <w:p w14:paraId="3E7C6FCE" w14:textId="77777777" w:rsidR="0069690F" w:rsidRDefault="006969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922018"/>
      <w:docPartObj>
        <w:docPartGallery w:val="Page Numbers (Bottom of Page)"/>
        <w:docPartUnique/>
      </w:docPartObj>
    </w:sdtPr>
    <w:sdtEndPr>
      <w:rPr>
        <w:noProof/>
        <w:sz w:val="20"/>
        <w:szCs w:val="20"/>
      </w:rPr>
    </w:sdtEndPr>
    <w:sdtContent>
      <w:p w14:paraId="18872EB5" w14:textId="77777777" w:rsidR="004248E7" w:rsidRPr="0072387B" w:rsidRDefault="004248E7">
        <w:pPr>
          <w:pStyle w:val="Footer"/>
          <w:jc w:val="center"/>
          <w:rPr>
            <w:noProof/>
            <w:sz w:val="20"/>
            <w:szCs w:val="20"/>
          </w:rPr>
        </w:pPr>
        <w:r w:rsidRPr="0072387B">
          <w:rPr>
            <w:sz w:val="20"/>
            <w:szCs w:val="20"/>
          </w:rPr>
          <w:fldChar w:fldCharType="begin"/>
        </w:r>
        <w:r w:rsidRPr="0072387B">
          <w:rPr>
            <w:sz w:val="20"/>
            <w:szCs w:val="20"/>
          </w:rPr>
          <w:instrText xml:space="preserve"> PAGE   \* MERGEFORMAT </w:instrText>
        </w:r>
        <w:r w:rsidRPr="0072387B">
          <w:rPr>
            <w:sz w:val="20"/>
            <w:szCs w:val="20"/>
          </w:rPr>
          <w:fldChar w:fldCharType="separate"/>
        </w:r>
        <w:r w:rsidRPr="0072387B">
          <w:rPr>
            <w:noProof/>
            <w:sz w:val="20"/>
            <w:szCs w:val="20"/>
          </w:rPr>
          <w:t>2</w:t>
        </w:r>
        <w:r w:rsidRPr="0072387B">
          <w:rPr>
            <w:noProof/>
            <w:sz w:val="20"/>
            <w:szCs w:val="20"/>
          </w:rPr>
          <w:fldChar w:fldCharType="end"/>
        </w:r>
      </w:p>
      <w:p w14:paraId="1D9F2D15" w14:textId="12DA4480" w:rsidR="004248E7" w:rsidRPr="0072387B" w:rsidRDefault="00A62B33" w:rsidP="0072387B">
        <w:pPr>
          <w:pStyle w:val="Footer"/>
          <w:jc w:val="right"/>
          <w:rPr>
            <w:sz w:val="20"/>
            <w:szCs w:val="20"/>
          </w:rPr>
        </w:pPr>
        <w:r>
          <w:rPr>
            <w:noProof/>
            <w:sz w:val="20"/>
            <w:szCs w:val="20"/>
          </w:rPr>
          <w:t xml:space="preserve">03 Nov </w:t>
        </w:r>
        <w:r w:rsidR="004248E7">
          <w:rPr>
            <w:noProof/>
            <w:sz w:val="20"/>
            <w:szCs w:val="20"/>
          </w:rPr>
          <w:t>202</w:t>
        </w:r>
        <w:r w:rsidR="00D3100B">
          <w:rPr>
            <w:noProof/>
            <w:sz w:val="20"/>
            <w:szCs w:val="20"/>
          </w:rPr>
          <w:t>6</w:t>
        </w:r>
      </w:p>
    </w:sdtContent>
  </w:sdt>
  <w:p w14:paraId="7A839510" w14:textId="77777777" w:rsidR="004248E7" w:rsidRDefault="004248E7" w:rsidP="00424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11D68" w14:textId="77777777" w:rsidR="0069690F" w:rsidRDefault="0069690F" w:rsidP="00D82DB5">
      <w:pPr>
        <w:spacing w:after="0" w:line="240" w:lineRule="auto"/>
      </w:pPr>
      <w:r>
        <w:separator/>
      </w:r>
    </w:p>
  </w:footnote>
  <w:footnote w:type="continuationSeparator" w:id="0">
    <w:p w14:paraId="0D02E7EA" w14:textId="77777777" w:rsidR="0069690F" w:rsidRDefault="0069690F" w:rsidP="00D82DB5">
      <w:pPr>
        <w:spacing w:after="0" w:line="240" w:lineRule="auto"/>
      </w:pPr>
      <w:r>
        <w:continuationSeparator/>
      </w:r>
    </w:p>
  </w:footnote>
  <w:footnote w:type="continuationNotice" w:id="1">
    <w:p w14:paraId="459AEE48" w14:textId="77777777" w:rsidR="0069690F" w:rsidRDefault="006969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A20A" w14:textId="69A90B92" w:rsidR="004142C5" w:rsidRPr="00004270" w:rsidRDefault="004142C5" w:rsidP="00004270">
    <w:pPr>
      <w:pStyle w:val="Header"/>
      <w:jc w:val="center"/>
      <w:rPr>
        <w:b/>
        <w:bCs/>
      </w:rPr>
    </w:pPr>
    <w:r w:rsidRPr="00004270">
      <w:rPr>
        <w:b/>
        <w:bCs/>
      </w:rPr>
      <w:t xml:space="preserve">THIS IS NOT AN APPLICATION FORM. </w:t>
    </w:r>
    <w:r w:rsidR="0092451A">
      <w:rPr>
        <w:b/>
        <w:bCs/>
      </w:rPr>
      <w:t>COMPLETED TEMPLATES</w:t>
    </w:r>
    <w:r w:rsidR="003B4123">
      <w:rPr>
        <w:b/>
        <w:bCs/>
      </w:rPr>
      <w:t xml:space="preserve"> EMAILED TO US WILL NOT BE PROCESSED AS</w:t>
    </w:r>
    <w:r w:rsidR="0072565D">
      <w:rPr>
        <w:b/>
        <w:bCs/>
      </w:rPr>
      <w:t xml:space="preserve"> APPLICATIONS</w:t>
    </w:r>
    <w:r w:rsidR="00004270">
      <w:rPr>
        <w:b/>
        <w:bCs/>
      </w:rPr>
      <w:t xml:space="preserve"> </w:t>
    </w:r>
  </w:p>
  <w:p w14:paraId="7EAB4770" w14:textId="0B6FBDD3" w:rsidR="00D82DB5" w:rsidRPr="00BE1AA3" w:rsidRDefault="00D82DB5">
    <w:pPr>
      <w:pStyle w:val="Header"/>
      <w:rPr>
        <w:color w:val="00206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D651F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720D37"/>
    <w:multiLevelType w:val="hybridMultilevel"/>
    <w:tmpl w:val="1284C8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B529AF"/>
    <w:multiLevelType w:val="hybridMultilevel"/>
    <w:tmpl w:val="B51ECE7A"/>
    <w:lvl w:ilvl="0" w:tplc="EF5407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73CA6"/>
    <w:multiLevelType w:val="hybridMultilevel"/>
    <w:tmpl w:val="80C23896"/>
    <w:lvl w:ilvl="0" w:tplc="7D22290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45B06"/>
    <w:multiLevelType w:val="hybridMultilevel"/>
    <w:tmpl w:val="7E723E1A"/>
    <w:lvl w:ilvl="0" w:tplc="BD34E92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14175"/>
    <w:multiLevelType w:val="hybridMultilevel"/>
    <w:tmpl w:val="ECF87434"/>
    <w:lvl w:ilvl="0" w:tplc="BD34E926">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FC3067"/>
    <w:multiLevelType w:val="multilevel"/>
    <w:tmpl w:val="A4DC3CA2"/>
    <w:lvl w:ilvl="0">
      <w:start w:val="1"/>
      <w:numFmt w:val="decimal"/>
      <w:lvlText w:val="%1."/>
      <w:lvlJc w:val="left"/>
      <w:pPr>
        <w:ind w:left="360" w:hanging="360"/>
      </w:pPr>
      <w:rPr>
        <w:rFonts w:hint="default"/>
      </w:rPr>
    </w:lvl>
    <w:lvl w:ilvl="1">
      <w:start w:val="1"/>
      <w:numFmt w:val="decimal"/>
      <w:isLgl/>
      <w:lvlText w:val="%1.%2"/>
      <w:lvlJc w:val="left"/>
      <w:pPr>
        <w:ind w:left="540" w:hanging="540"/>
      </w:pPr>
      <w:rPr>
        <w:rFonts w:ascii="Aptos" w:hAnsi="Aptos" w:hint="default"/>
        <w:b/>
        <w:bCs/>
        <w:sz w:val="22"/>
        <w:szCs w:val="22"/>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56045C2"/>
    <w:multiLevelType w:val="hybridMultilevel"/>
    <w:tmpl w:val="B08EB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865A90"/>
    <w:multiLevelType w:val="hybridMultilevel"/>
    <w:tmpl w:val="13783C78"/>
    <w:lvl w:ilvl="0" w:tplc="BD34E926">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69106F"/>
    <w:multiLevelType w:val="hybridMultilevel"/>
    <w:tmpl w:val="63447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230955"/>
    <w:multiLevelType w:val="hybridMultilevel"/>
    <w:tmpl w:val="4BCE9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9D4519"/>
    <w:multiLevelType w:val="multilevel"/>
    <w:tmpl w:val="41805DB2"/>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AD470D"/>
    <w:multiLevelType w:val="hybridMultilevel"/>
    <w:tmpl w:val="C4FEC486"/>
    <w:lvl w:ilvl="0" w:tplc="EF5407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2626F"/>
    <w:multiLevelType w:val="hybridMultilevel"/>
    <w:tmpl w:val="78028B50"/>
    <w:lvl w:ilvl="0" w:tplc="08090001">
      <w:start w:val="1"/>
      <w:numFmt w:val="bullet"/>
      <w:lvlText w:val=""/>
      <w:lvlJc w:val="left"/>
      <w:pPr>
        <w:ind w:left="720" w:hanging="360"/>
      </w:pPr>
      <w:rPr>
        <w:rFonts w:ascii="Symbol" w:hAnsi="Symbol" w:hint="default"/>
      </w:rPr>
    </w:lvl>
    <w:lvl w:ilvl="1" w:tplc="F23ED73A">
      <w:numFmt w:val="bullet"/>
      <w:lvlText w:val="•"/>
      <w:lvlJc w:val="left"/>
      <w:pPr>
        <w:ind w:left="1440" w:hanging="360"/>
      </w:pPr>
      <w:rPr>
        <w:rFonts w:ascii="Aptos" w:eastAsiaTheme="majorEastAsia" w:hAnsi="Aptos" w:cstheme="maj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BE063E"/>
    <w:multiLevelType w:val="hybridMultilevel"/>
    <w:tmpl w:val="02387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356411"/>
    <w:multiLevelType w:val="hybridMultilevel"/>
    <w:tmpl w:val="61B603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52635E"/>
    <w:multiLevelType w:val="hybridMultilevel"/>
    <w:tmpl w:val="0A06C61C"/>
    <w:lvl w:ilvl="0" w:tplc="BD34E92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71339D"/>
    <w:multiLevelType w:val="hybridMultilevel"/>
    <w:tmpl w:val="BED6CCCE"/>
    <w:lvl w:ilvl="0" w:tplc="73C002E8">
      <w:start w:val="1"/>
      <w:numFmt w:val="decimal"/>
      <w:lvlText w:val="%1."/>
      <w:lvlJc w:val="left"/>
      <w:pPr>
        <w:ind w:left="720" w:hanging="360"/>
      </w:pPr>
      <w:rPr>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7C67CD"/>
    <w:multiLevelType w:val="hybridMultilevel"/>
    <w:tmpl w:val="10140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E82914"/>
    <w:multiLevelType w:val="hybridMultilevel"/>
    <w:tmpl w:val="FE582DB2"/>
    <w:lvl w:ilvl="0" w:tplc="7BD2B4C0">
      <w:start w:val="1"/>
      <w:numFmt w:val="decimal"/>
      <w:lvlText w:val="%1."/>
      <w:lvlJc w:val="left"/>
      <w:pPr>
        <w:ind w:left="720" w:hanging="360"/>
      </w:pPr>
    </w:lvl>
    <w:lvl w:ilvl="1" w:tplc="A9A6DB26">
      <w:start w:val="1"/>
      <w:numFmt w:val="lowerLetter"/>
      <w:lvlText w:val="%2."/>
      <w:lvlJc w:val="left"/>
      <w:pPr>
        <w:ind w:left="1440" w:hanging="360"/>
      </w:pPr>
    </w:lvl>
    <w:lvl w:ilvl="2" w:tplc="D3841E6A">
      <w:start w:val="1"/>
      <w:numFmt w:val="lowerRoman"/>
      <w:lvlText w:val="%3."/>
      <w:lvlJc w:val="right"/>
      <w:pPr>
        <w:ind w:left="2160" w:hanging="180"/>
      </w:pPr>
    </w:lvl>
    <w:lvl w:ilvl="3" w:tplc="0CC65F3E">
      <w:start w:val="1"/>
      <w:numFmt w:val="decimal"/>
      <w:lvlText w:val="%4."/>
      <w:lvlJc w:val="left"/>
      <w:pPr>
        <w:ind w:left="2880" w:hanging="360"/>
      </w:pPr>
    </w:lvl>
    <w:lvl w:ilvl="4" w:tplc="51327A62">
      <w:start w:val="1"/>
      <w:numFmt w:val="lowerLetter"/>
      <w:lvlText w:val="%5."/>
      <w:lvlJc w:val="left"/>
      <w:pPr>
        <w:ind w:left="3600" w:hanging="360"/>
      </w:pPr>
    </w:lvl>
    <w:lvl w:ilvl="5" w:tplc="9D649366">
      <w:start w:val="1"/>
      <w:numFmt w:val="lowerRoman"/>
      <w:lvlText w:val="%6."/>
      <w:lvlJc w:val="right"/>
      <w:pPr>
        <w:ind w:left="4320" w:hanging="180"/>
      </w:pPr>
    </w:lvl>
    <w:lvl w:ilvl="6" w:tplc="2F56403E">
      <w:start w:val="1"/>
      <w:numFmt w:val="decimal"/>
      <w:lvlText w:val="%7."/>
      <w:lvlJc w:val="left"/>
      <w:pPr>
        <w:ind w:left="5040" w:hanging="360"/>
      </w:pPr>
    </w:lvl>
    <w:lvl w:ilvl="7" w:tplc="DEB201B0">
      <w:start w:val="1"/>
      <w:numFmt w:val="lowerLetter"/>
      <w:lvlText w:val="%8."/>
      <w:lvlJc w:val="left"/>
      <w:pPr>
        <w:ind w:left="5760" w:hanging="360"/>
      </w:pPr>
    </w:lvl>
    <w:lvl w:ilvl="8" w:tplc="38FA31C0">
      <w:start w:val="1"/>
      <w:numFmt w:val="lowerRoman"/>
      <w:lvlText w:val="%9."/>
      <w:lvlJc w:val="right"/>
      <w:pPr>
        <w:ind w:left="6480" w:hanging="180"/>
      </w:pPr>
    </w:lvl>
  </w:abstractNum>
  <w:abstractNum w:abstractNumId="20" w15:restartNumberingAfterBreak="0">
    <w:nsid w:val="4D9D5808"/>
    <w:multiLevelType w:val="hybridMultilevel"/>
    <w:tmpl w:val="C3540E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E863BE7"/>
    <w:multiLevelType w:val="hybridMultilevel"/>
    <w:tmpl w:val="B36E2E0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EFD0E6D"/>
    <w:multiLevelType w:val="hybridMultilevel"/>
    <w:tmpl w:val="41607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2E7939"/>
    <w:multiLevelType w:val="hybridMultilevel"/>
    <w:tmpl w:val="8EAA9F6E"/>
    <w:lvl w:ilvl="0" w:tplc="DD1C234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594203"/>
    <w:multiLevelType w:val="multilevel"/>
    <w:tmpl w:val="7502407A"/>
    <w:lvl w:ilvl="0">
      <w:start w:val="1"/>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5B3B40B9"/>
    <w:multiLevelType w:val="hybridMultilevel"/>
    <w:tmpl w:val="66EE40B2"/>
    <w:lvl w:ilvl="0" w:tplc="7A5C8470">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F101A2"/>
    <w:multiLevelType w:val="hybridMultilevel"/>
    <w:tmpl w:val="B2E6C64E"/>
    <w:lvl w:ilvl="0" w:tplc="BD34E926">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42E0025"/>
    <w:multiLevelType w:val="hybridMultilevel"/>
    <w:tmpl w:val="59629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AB86111"/>
    <w:multiLevelType w:val="hybridMultilevel"/>
    <w:tmpl w:val="D9B44682"/>
    <w:lvl w:ilvl="0" w:tplc="4D485C80">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BD1F0F"/>
    <w:multiLevelType w:val="hybridMultilevel"/>
    <w:tmpl w:val="FAF04B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C14BBE"/>
    <w:multiLevelType w:val="hybridMultilevel"/>
    <w:tmpl w:val="01709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8B6528"/>
    <w:multiLevelType w:val="hybridMultilevel"/>
    <w:tmpl w:val="4EE86FC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3AE1C73"/>
    <w:multiLevelType w:val="hybridMultilevel"/>
    <w:tmpl w:val="52526C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6155B8E"/>
    <w:multiLevelType w:val="hybridMultilevel"/>
    <w:tmpl w:val="33384608"/>
    <w:lvl w:ilvl="0" w:tplc="7A5C847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5E0D09"/>
    <w:multiLevelType w:val="multilevel"/>
    <w:tmpl w:val="8B7E0D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790CDD"/>
    <w:multiLevelType w:val="hybridMultilevel"/>
    <w:tmpl w:val="BD641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3203235">
    <w:abstractNumId w:val="23"/>
  </w:num>
  <w:num w:numId="2" w16cid:durableId="929309951">
    <w:abstractNumId w:val="17"/>
  </w:num>
  <w:num w:numId="3" w16cid:durableId="423107999">
    <w:abstractNumId w:val="7"/>
  </w:num>
  <w:num w:numId="4" w16cid:durableId="442772945">
    <w:abstractNumId w:val="30"/>
  </w:num>
  <w:num w:numId="5" w16cid:durableId="1731613731">
    <w:abstractNumId w:val="1"/>
  </w:num>
  <w:num w:numId="6" w16cid:durableId="1556116642">
    <w:abstractNumId w:val="9"/>
  </w:num>
  <w:num w:numId="7" w16cid:durableId="610432968">
    <w:abstractNumId w:val="32"/>
  </w:num>
  <w:num w:numId="8" w16cid:durableId="326711023">
    <w:abstractNumId w:val="27"/>
  </w:num>
  <w:num w:numId="9" w16cid:durableId="1234202202">
    <w:abstractNumId w:val="20"/>
  </w:num>
  <w:num w:numId="10" w16cid:durableId="1713967706">
    <w:abstractNumId w:val="15"/>
  </w:num>
  <w:num w:numId="11" w16cid:durableId="777263161">
    <w:abstractNumId w:val="28"/>
  </w:num>
  <w:num w:numId="12" w16cid:durableId="896865136">
    <w:abstractNumId w:val="16"/>
  </w:num>
  <w:num w:numId="13" w16cid:durableId="1140540842">
    <w:abstractNumId w:val="3"/>
  </w:num>
  <w:num w:numId="14" w16cid:durableId="1046761031">
    <w:abstractNumId w:val="33"/>
  </w:num>
  <w:num w:numId="15" w16cid:durableId="1628777773">
    <w:abstractNumId w:val="25"/>
  </w:num>
  <w:num w:numId="16" w16cid:durableId="496573611">
    <w:abstractNumId w:val="5"/>
  </w:num>
  <w:num w:numId="17" w16cid:durableId="962539106">
    <w:abstractNumId w:val="8"/>
  </w:num>
  <w:num w:numId="18" w16cid:durableId="795441315">
    <w:abstractNumId w:val="26"/>
  </w:num>
  <w:num w:numId="19" w16cid:durableId="599141912">
    <w:abstractNumId w:val="12"/>
  </w:num>
  <w:num w:numId="20" w16cid:durableId="982538619">
    <w:abstractNumId w:val="2"/>
  </w:num>
  <w:num w:numId="21" w16cid:durableId="1156923552">
    <w:abstractNumId w:val="4"/>
  </w:num>
  <w:num w:numId="22" w16cid:durableId="1180313456">
    <w:abstractNumId w:val="10"/>
  </w:num>
  <w:num w:numId="23" w16cid:durableId="1612320714">
    <w:abstractNumId w:val="35"/>
  </w:num>
  <w:num w:numId="24" w16cid:durableId="460077396">
    <w:abstractNumId w:val="29"/>
  </w:num>
  <w:num w:numId="25" w16cid:durableId="64230771">
    <w:abstractNumId w:val="31"/>
  </w:num>
  <w:num w:numId="26" w16cid:durableId="374352461">
    <w:abstractNumId w:val="24"/>
  </w:num>
  <w:num w:numId="27" w16cid:durableId="1497914713">
    <w:abstractNumId w:val="21"/>
  </w:num>
  <w:num w:numId="28" w16cid:durableId="2031687935">
    <w:abstractNumId w:val="13"/>
  </w:num>
  <w:num w:numId="29" w16cid:durableId="2039625378">
    <w:abstractNumId w:val="14"/>
  </w:num>
  <w:num w:numId="30" w16cid:durableId="1889609514">
    <w:abstractNumId w:val="22"/>
  </w:num>
  <w:num w:numId="31" w16cid:durableId="1950888609">
    <w:abstractNumId w:val="18"/>
  </w:num>
  <w:num w:numId="32" w16cid:durableId="1082603738">
    <w:abstractNumId w:val="19"/>
  </w:num>
  <w:num w:numId="33" w16cid:durableId="1580212136">
    <w:abstractNumId w:val="6"/>
  </w:num>
  <w:num w:numId="34" w16cid:durableId="1021005438">
    <w:abstractNumId w:val="34"/>
  </w:num>
  <w:num w:numId="35" w16cid:durableId="841429662">
    <w:abstractNumId w:val="0"/>
  </w:num>
  <w:num w:numId="36" w16cid:durableId="36318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trackRevisions/>
  <w:defaultTabStop w:val="720"/>
  <w:characterSpacingControl w:val="doNotCompress"/>
  <w:hdrShapeDefaults>
    <o:shapedefaults v:ext="edit" spidmax="2050">
      <o:colormru v:ext="edit" colors="#fef6f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35"/>
    <w:rsid w:val="00002635"/>
    <w:rsid w:val="00004270"/>
    <w:rsid w:val="00004372"/>
    <w:rsid w:val="00007D96"/>
    <w:rsid w:val="000213CE"/>
    <w:rsid w:val="00023476"/>
    <w:rsid w:val="00023CD4"/>
    <w:rsid w:val="00026A35"/>
    <w:rsid w:val="00032034"/>
    <w:rsid w:val="000320BE"/>
    <w:rsid w:val="00032103"/>
    <w:rsid w:val="00036F94"/>
    <w:rsid w:val="00037F41"/>
    <w:rsid w:val="00040553"/>
    <w:rsid w:val="000434F7"/>
    <w:rsid w:val="00046C8C"/>
    <w:rsid w:val="00047FF8"/>
    <w:rsid w:val="00050B41"/>
    <w:rsid w:val="00063750"/>
    <w:rsid w:val="00066320"/>
    <w:rsid w:val="00070694"/>
    <w:rsid w:val="00070D93"/>
    <w:rsid w:val="00071407"/>
    <w:rsid w:val="00073FE9"/>
    <w:rsid w:val="00080EB6"/>
    <w:rsid w:val="000823EA"/>
    <w:rsid w:val="000837D9"/>
    <w:rsid w:val="000863D3"/>
    <w:rsid w:val="00086A80"/>
    <w:rsid w:val="000965D8"/>
    <w:rsid w:val="00097D84"/>
    <w:rsid w:val="000A08EA"/>
    <w:rsid w:val="000A4637"/>
    <w:rsid w:val="000A5CD4"/>
    <w:rsid w:val="000A79BA"/>
    <w:rsid w:val="000B02DA"/>
    <w:rsid w:val="000B5167"/>
    <w:rsid w:val="000C0D04"/>
    <w:rsid w:val="000C608C"/>
    <w:rsid w:val="000D15A3"/>
    <w:rsid w:val="000D6227"/>
    <w:rsid w:val="000E1DBA"/>
    <w:rsid w:val="000F2701"/>
    <w:rsid w:val="000F499E"/>
    <w:rsid w:val="000F6DAA"/>
    <w:rsid w:val="00103DFC"/>
    <w:rsid w:val="0011376D"/>
    <w:rsid w:val="00127A2B"/>
    <w:rsid w:val="00135BB3"/>
    <w:rsid w:val="00135F87"/>
    <w:rsid w:val="00136B34"/>
    <w:rsid w:val="00137EFA"/>
    <w:rsid w:val="00140B0D"/>
    <w:rsid w:val="00142F01"/>
    <w:rsid w:val="0014300D"/>
    <w:rsid w:val="001547B7"/>
    <w:rsid w:val="00154D19"/>
    <w:rsid w:val="00156106"/>
    <w:rsid w:val="00156C9C"/>
    <w:rsid w:val="00165BEF"/>
    <w:rsid w:val="0016729E"/>
    <w:rsid w:val="0017002D"/>
    <w:rsid w:val="00171DE4"/>
    <w:rsid w:val="0017625C"/>
    <w:rsid w:val="00182ED9"/>
    <w:rsid w:val="00183588"/>
    <w:rsid w:val="00191754"/>
    <w:rsid w:val="001971E7"/>
    <w:rsid w:val="001A5293"/>
    <w:rsid w:val="001C3556"/>
    <w:rsid w:val="001C6F05"/>
    <w:rsid w:val="001D66CD"/>
    <w:rsid w:val="001D68FF"/>
    <w:rsid w:val="001E1954"/>
    <w:rsid w:val="001E3484"/>
    <w:rsid w:val="001EDECC"/>
    <w:rsid w:val="001F1891"/>
    <w:rsid w:val="002011A4"/>
    <w:rsid w:val="002031C8"/>
    <w:rsid w:val="00217190"/>
    <w:rsid w:val="00221B3F"/>
    <w:rsid w:val="002231D0"/>
    <w:rsid w:val="00225136"/>
    <w:rsid w:val="00227766"/>
    <w:rsid w:val="00230201"/>
    <w:rsid w:val="00230570"/>
    <w:rsid w:val="00231CA3"/>
    <w:rsid w:val="00232127"/>
    <w:rsid w:val="002353BC"/>
    <w:rsid w:val="00236373"/>
    <w:rsid w:val="00247BA4"/>
    <w:rsid w:val="002509C2"/>
    <w:rsid w:val="00251299"/>
    <w:rsid w:val="00254CB9"/>
    <w:rsid w:val="0025774E"/>
    <w:rsid w:val="00264CD6"/>
    <w:rsid w:val="00270407"/>
    <w:rsid w:val="00270A21"/>
    <w:rsid w:val="0027245C"/>
    <w:rsid w:val="00282FAD"/>
    <w:rsid w:val="00285051"/>
    <w:rsid w:val="00286153"/>
    <w:rsid w:val="00290180"/>
    <w:rsid w:val="002971A5"/>
    <w:rsid w:val="00297414"/>
    <w:rsid w:val="00297A33"/>
    <w:rsid w:val="002A2602"/>
    <w:rsid w:val="002A46D8"/>
    <w:rsid w:val="002A725B"/>
    <w:rsid w:val="002B0B42"/>
    <w:rsid w:val="002B202D"/>
    <w:rsid w:val="002B2609"/>
    <w:rsid w:val="002D0787"/>
    <w:rsid w:val="002D216C"/>
    <w:rsid w:val="002D3C5F"/>
    <w:rsid w:val="002D6475"/>
    <w:rsid w:val="002D6923"/>
    <w:rsid w:val="002D72A5"/>
    <w:rsid w:val="002E0C94"/>
    <w:rsid w:val="002E5A64"/>
    <w:rsid w:val="002F217C"/>
    <w:rsid w:val="002F35E6"/>
    <w:rsid w:val="0030438D"/>
    <w:rsid w:val="0031000D"/>
    <w:rsid w:val="003110AC"/>
    <w:rsid w:val="00317D3A"/>
    <w:rsid w:val="00322FED"/>
    <w:rsid w:val="00325248"/>
    <w:rsid w:val="00325A07"/>
    <w:rsid w:val="00331318"/>
    <w:rsid w:val="00331B9B"/>
    <w:rsid w:val="00331D9F"/>
    <w:rsid w:val="003355C0"/>
    <w:rsid w:val="0034055B"/>
    <w:rsid w:val="00340D6E"/>
    <w:rsid w:val="00341BAA"/>
    <w:rsid w:val="00344554"/>
    <w:rsid w:val="00344A4D"/>
    <w:rsid w:val="00355C3A"/>
    <w:rsid w:val="00356163"/>
    <w:rsid w:val="00360B01"/>
    <w:rsid w:val="00361EDC"/>
    <w:rsid w:val="003633F9"/>
    <w:rsid w:val="00363917"/>
    <w:rsid w:val="00364DE1"/>
    <w:rsid w:val="00370542"/>
    <w:rsid w:val="003711B6"/>
    <w:rsid w:val="0037425D"/>
    <w:rsid w:val="0037681B"/>
    <w:rsid w:val="00377AB7"/>
    <w:rsid w:val="00383C7A"/>
    <w:rsid w:val="003858AF"/>
    <w:rsid w:val="00390A96"/>
    <w:rsid w:val="00394E8B"/>
    <w:rsid w:val="003956FD"/>
    <w:rsid w:val="00396423"/>
    <w:rsid w:val="00397382"/>
    <w:rsid w:val="00397939"/>
    <w:rsid w:val="003A116C"/>
    <w:rsid w:val="003A6423"/>
    <w:rsid w:val="003A7973"/>
    <w:rsid w:val="003B26FF"/>
    <w:rsid w:val="003B4123"/>
    <w:rsid w:val="003B48DA"/>
    <w:rsid w:val="003C0FFF"/>
    <w:rsid w:val="003D65A1"/>
    <w:rsid w:val="003D65C4"/>
    <w:rsid w:val="003E3714"/>
    <w:rsid w:val="003E5D16"/>
    <w:rsid w:val="003F476D"/>
    <w:rsid w:val="00401BB4"/>
    <w:rsid w:val="004066D0"/>
    <w:rsid w:val="004074FE"/>
    <w:rsid w:val="00411429"/>
    <w:rsid w:val="00411831"/>
    <w:rsid w:val="0041227A"/>
    <w:rsid w:val="004130EA"/>
    <w:rsid w:val="00413ADB"/>
    <w:rsid w:val="00414197"/>
    <w:rsid w:val="004142C5"/>
    <w:rsid w:val="0041568A"/>
    <w:rsid w:val="00416C0E"/>
    <w:rsid w:val="004248E7"/>
    <w:rsid w:val="0042562D"/>
    <w:rsid w:val="004259B5"/>
    <w:rsid w:val="004265AB"/>
    <w:rsid w:val="0043006C"/>
    <w:rsid w:val="0043225A"/>
    <w:rsid w:val="00434939"/>
    <w:rsid w:val="004412E5"/>
    <w:rsid w:val="00450438"/>
    <w:rsid w:val="00452E1D"/>
    <w:rsid w:val="00454016"/>
    <w:rsid w:val="00455A72"/>
    <w:rsid w:val="00460A76"/>
    <w:rsid w:val="004622E5"/>
    <w:rsid w:val="004622E6"/>
    <w:rsid w:val="00462AD1"/>
    <w:rsid w:val="004657AA"/>
    <w:rsid w:val="00471F19"/>
    <w:rsid w:val="00472722"/>
    <w:rsid w:val="004841EC"/>
    <w:rsid w:val="00484BEE"/>
    <w:rsid w:val="004864E5"/>
    <w:rsid w:val="00490A04"/>
    <w:rsid w:val="00493047"/>
    <w:rsid w:val="004948D3"/>
    <w:rsid w:val="004A07CF"/>
    <w:rsid w:val="004A28BC"/>
    <w:rsid w:val="004A38E5"/>
    <w:rsid w:val="004A8C94"/>
    <w:rsid w:val="004B07F1"/>
    <w:rsid w:val="004B1A6F"/>
    <w:rsid w:val="004B4A72"/>
    <w:rsid w:val="004C086A"/>
    <w:rsid w:val="004C3D3E"/>
    <w:rsid w:val="004C625B"/>
    <w:rsid w:val="004D3DD8"/>
    <w:rsid w:val="004D591A"/>
    <w:rsid w:val="004D692C"/>
    <w:rsid w:val="004F064E"/>
    <w:rsid w:val="004F0E7D"/>
    <w:rsid w:val="004F28E1"/>
    <w:rsid w:val="00505B5A"/>
    <w:rsid w:val="00505D7A"/>
    <w:rsid w:val="00510D39"/>
    <w:rsid w:val="005146A9"/>
    <w:rsid w:val="00515733"/>
    <w:rsid w:val="00516D98"/>
    <w:rsid w:val="005268E5"/>
    <w:rsid w:val="00536A6D"/>
    <w:rsid w:val="00537D27"/>
    <w:rsid w:val="00547C3C"/>
    <w:rsid w:val="0055407E"/>
    <w:rsid w:val="00554E1C"/>
    <w:rsid w:val="005566D5"/>
    <w:rsid w:val="00556D87"/>
    <w:rsid w:val="00572B6A"/>
    <w:rsid w:val="005748A9"/>
    <w:rsid w:val="00580D0B"/>
    <w:rsid w:val="005845AF"/>
    <w:rsid w:val="00584CF0"/>
    <w:rsid w:val="005855DD"/>
    <w:rsid w:val="005A1F89"/>
    <w:rsid w:val="005A6EA8"/>
    <w:rsid w:val="005C604F"/>
    <w:rsid w:val="005C79FF"/>
    <w:rsid w:val="005D25B4"/>
    <w:rsid w:val="005E348B"/>
    <w:rsid w:val="005F1C71"/>
    <w:rsid w:val="005F44B5"/>
    <w:rsid w:val="005F74B0"/>
    <w:rsid w:val="006176CC"/>
    <w:rsid w:val="00620F04"/>
    <w:rsid w:val="00622485"/>
    <w:rsid w:val="00631A0A"/>
    <w:rsid w:val="00635845"/>
    <w:rsid w:val="00637F13"/>
    <w:rsid w:val="00640100"/>
    <w:rsid w:val="00640171"/>
    <w:rsid w:val="00641A58"/>
    <w:rsid w:val="006433D8"/>
    <w:rsid w:val="00644EA8"/>
    <w:rsid w:val="006501A0"/>
    <w:rsid w:val="00650CC3"/>
    <w:rsid w:val="00655815"/>
    <w:rsid w:val="00657599"/>
    <w:rsid w:val="00661AB3"/>
    <w:rsid w:val="00662B6A"/>
    <w:rsid w:val="00662C34"/>
    <w:rsid w:val="00667E2A"/>
    <w:rsid w:val="006709CB"/>
    <w:rsid w:val="006743C1"/>
    <w:rsid w:val="00682420"/>
    <w:rsid w:val="00692B4F"/>
    <w:rsid w:val="00695133"/>
    <w:rsid w:val="00695825"/>
    <w:rsid w:val="00695CA4"/>
    <w:rsid w:val="0069690F"/>
    <w:rsid w:val="00697A9D"/>
    <w:rsid w:val="006A2925"/>
    <w:rsid w:val="006A2DF2"/>
    <w:rsid w:val="006A3C0B"/>
    <w:rsid w:val="006B1236"/>
    <w:rsid w:val="006B2A70"/>
    <w:rsid w:val="006C10A0"/>
    <w:rsid w:val="006C1D38"/>
    <w:rsid w:val="006C3FC9"/>
    <w:rsid w:val="006C5783"/>
    <w:rsid w:val="006F0D71"/>
    <w:rsid w:val="006F539F"/>
    <w:rsid w:val="006F541E"/>
    <w:rsid w:val="006F54B4"/>
    <w:rsid w:val="006F60C4"/>
    <w:rsid w:val="00717A46"/>
    <w:rsid w:val="00722ACB"/>
    <w:rsid w:val="0072387B"/>
    <w:rsid w:val="0072565D"/>
    <w:rsid w:val="0072683C"/>
    <w:rsid w:val="007271BA"/>
    <w:rsid w:val="00741B13"/>
    <w:rsid w:val="007450A2"/>
    <w:rsid w:val="007461B3"/>
    <w:rsid w:val="00746C75"/>
    <w:rsid w:val="00750F40"/>
    <w:rsid w:val="0075582F"/>
    <w:rsid w:val="00755F4F"/>
    <w:rsid w:val="00761334"/>
    <w:rsid w:val="00764AEB"/>
    <w:rsid w:val="00767570"/>
    <w:rsid w:val="00770D5C"/>
    <w:rsid w:val="0077654C"/>
    <w:rsid w:val="00780D8D"/>
    <w:rsid w:val="0078471D"/>
    <w:rsid w:val="00784BD7"/>
    <w:rsid w:val="00787767"/>
    <w:rsid w:val="0079198A"/>
    <w:rsid w:val="00792F77"/>
    <w:rsid w:val="0079305F"/>
    <w:rsid w:val="007955DF"/>
    <w:rsid w:val="00796796"/>
    <w:rsid w:val="007A7DAD"/>
    <w:rsid w:val="007A7FD8"/>
    <w:rsid w:val="007B5A50"/>
    <w:rsid w:val="007C0F34"/>
    <w:rsid w:val="007C13AB"/>
    <w:rsid w:val="007C5DC3"/>
    <w:rsid w:val="007C67FF"/>
    <w:rsid w:val="007C729B"/>
    <w:rsid w:val="007E276B"/>
    <w:rsid w:val="007E4C51"/>
    <w:rsid w:val="007E6FF8"/>
    <w:rsid w:val="007F42C2"/>
    <w:rsid w:val="007F47A2"/>
    <w:rsid w:val="007F5214"/>
    <w:rsid w:val="007F702E"/>
    <w:rsid w:val="008056BC"/>
    <w:rsid w:val="00806AE4"/>
    <w:rsid w:val="00807F46"/>
    <w:rsid w:val="008125E9"/>
    <w:rsid w:val="008153D4"/>
    <w:rsid w:val="008169B9"/>
    <w:rsid w:val="00816BA4"/>
    <w:rsid w:val="00820408"/>
    <w:rsid w:val="008208DF"/>
    <w:rsid w:val="008310EB"/>
    <w:rsid w:val="0083400D"/>
    <w:rsid w:val="008369F1"/>
    <w:rsid w:val="00837184"/>
    <w:rsid w:val="00842BD0"/>
    <w:rsid w:val="00846255"/>
    <w:rsid w:val="00866ECA"/>
    <w:rsid w:val="008764BA"/>
    <w:rsid w:val="00877CEC"/>
    <w:rsid w:val="008843F2"/>
    <w:rsid w:val="00891ADC"/>
    <w:rsid w:val="00892A49"/>
    <w:rsid w:val="008A146D"/>
    <w:rsid w:val="008A53D4"/>
    <w:rsid w:val="008B1FAE"/>
    <w:rsid w:val="008B532A"/>
    <w:rsid w:val="008B6DFC"/>
    <w:rsid w:val="008C7D95"/>
    <w:rsid w:val="008D00AB"/>
    <w:rsid w:val="008D04A1"/>
    <w:rsid w:val="008D2903"/>
    <w:rsid w:val="008E0176"/>
    <w:rsid w:val="008E062B"/>
    <w:rsid w:val="008E1EDC"/>
    <w:rsid w:val="008E5E04"/>
    <w:rsid w:val="008F00F2"/>
    <w:rsid w:val="008F0B1F"/>
    <w:rsid w:val="008F102A"/>
    <w:rsid w:val="008F1BF7"/>
    <w:rsid w:val="008F47F0"/>
    <w:rsid w:val="008F5078"/>
    <w:rsid w:val="00901DD6"/>
    <w:rsid w:val="00905EA8"/>
    <w:rsid w:val="009106D3"/>
    <w:rsid w:val="00913BA4"/>
    <w:rsid w:val="009159A3"/>
    <w:rsid w:val="00915CE1"/>
    <w:rsid w:val="0091632A"/>
    <w:rsid w:val="0092072F"/>
    <w:rsid w:val="0092451A"/>
    <w:rsid w:val="00924C5E"/>
    <w:rsid w:val="00927134"/>
    <w:rsid w:val="00927C44"/>
    <w:rsid w:val="00936324"/>
    <w:rsid w:val="00937432"/>
    <w:rsid w:val="00940E2F"/>
    <w:rsid w:val="00944116"/>
    <w:rsid w:val="00944C20"/>
    <w:rsid w:val="009503B4"/>
    <w:rsid w:val="00952748"/>
    <w:rsid w:val="009528B1"/>
    <w:rsid w:val="00955E13"/>
    <w:rsid w:val="00960C6D"/>
    <w:rsid w:val="00963E29"/>
    <w:rsid w:val="009646BD"/>
    <w:rsid w:val="00967054"/>
    <w:rsid w:val="009713C6"/>
    <w:rsid w:val="00972892"/>
    <w:rsid w:val="0097609E"/>
    <w:rsid w:val="0098007A"/>
    <w:rsid w:val="00983B8B"/>
    <w:rsid w:val="00985887"/>
    <w:rsid w:val="00985EDE"/>
    <w:rsid w:val="0099541A"/>
    <w:rsid w:val="009956E1"/>
    <w:rsid w:val="009A5CD8"/>
    <w:rsid w:val="009A5F6D"/>
    <w:rsid w:val="009A74B5"/>
    <w:rsid w:val="009C38F7"/>
    <w:rsid w:val="009C4B06"/>
    <w:rsid w:val="009C4DC9"/>
    <w:rsid w:val="009C7A80"/>
    <w:rsid w:val="009D1F7E"/>
    <w:rsid w:val="009D445D"/>
    <w:rsid w:val="009E2550"/>
    <w:rsid w:val="009E34B9"/>
    <w:rsid w:val="009E56E5"/>
    <w:rsid w:val="009E5ED5"/>
    <w:rsid w:val="009F5924"/>
    <w:rsid w:val="009F603A"/>
    <w:rsid w:val="00A01751"/>
    <w:rsid w:val="00A05601"/>
    <w:rsid w:val="00A06B37"/>
    <w:rsid w:val="00A073ED"/>
    <w:rsid w:val="00A205A4"/>
    <w:rsid w:val="00A249E6"/>
    <w:rsid w:val="00A2785A"/>
    <w:rsid w:val="00A33EAD"/>
    <w:rsid w:val="00A3496B"/>
    <w:rsid w:val="00A41152"/>
    <w:rsid w:val="00A45D0E"/>
    <w:rsid w:val="00A46E40"/>
    <w:rsid w:val="00A52B09"/>
    <w:rsid w:val="00A601E5"/>
    <w:rsid w:val="00A62B33"/>
    <w:rsid w:val="00A6449A"/>
    <w:rsid w:val="00A66F04"/>
    <w:rsid w:val="00A71269"/>
    <w:rsid w:val="00A72456"/>
    <w:rsid w:val="00A74CF0"/>
    <w:rsid w:val="00A76DB1"/>
    <w:rsid w:val="00A87416"/>
    <w:rsid w:val="00A9115A"/>
    <w:rsid w:val="00A946C5"/>
    <w:rsid w:val="00A955AA"/>
    <w:rsid w:val="00A97739"/>
    <w:rsid w:val="00A97A01"/>
    <w:rsid w:val="00AA040D"/>
    <w:rsid w:val="00AA5848"/>
    <w:rsid w:val="00AB063D"/>
    <w:rsid w:val="00AB32DC"/>
    <w:rsid w:val="00AC55E2"/>
    <w:rsid w:val="00AD4247"/>
    <w:rsid w:val="00AD5906"/>
    <w:rsid w:val="00AE0690"/>
    <w:rsid w:val="00AE6DD8"/>
    <w:rsid w:val="00AF08A0"/>
    <w:rsid w:val="00AF1C4C"/>
    <w:rsid w:val="00AF49B9"/>
    <w:rsid w:val="00AF74A8"/>
    <w:rsid w:val="00B006A2"/>
    <w:rsid w:val="00B0278C"/>
    <w:rsid w:val="00B04C9B"/>
    <w:rsid w:val="00B06457"/>
    <w:rsid w:val="00B07084"/>
    <w:rsid w:val="00B07C5B"/>
    <w:rsid w:val="00B123EF"/>
    <w:rsid w:val="00B13535"/>
    <w:rsid w:val="00B17F53"/>
    <w:rsid w:val="00B20A95"/>
    <w:rsid w:val="00B21735"/>
    <w:rsid w:val="00B2669C"/>
    <w:rsid w:val="00B30122"/>
    <w:rsid w:val="00B30313"/>
    <w:rsid w:val="00B33898"/>
    <w:rsid w:val="00B43E44"/>
    <w:rsid w:val="00B4494E"/>
    <w:rsid w:val="00B47A7F"/>
    <w:rsid w:val="00B55848"/>
    <w:rsid w:val="00B56A80"/>
    <w:rsid w:val="00B56AE8"/>
    <w:rsid w:val="00B67A7C"/>
    <w:rsid w:val="00B837BA"/>
    <w:rsid w:val="00B8674E"/>
    <w:rsid w:val="00B932D1"/>
    <w:rsid w:val="00B933F0"/>
    <w:rsid w:val="00BA6B23"/>
    <w:rsid w:val="00BB2CCF"/>
    <w:rsid w:val="00BB7570"/>
    <w:rsid w:val="00BC066E"/>
    <w:rsid w:val="00BC3C19"/>
    <w:rsid w:val="00BC507D"/>
    <w:rsid w:val="00BD1512"/>
    <w:rsid w:val="00BD16D8"/>
    <w:rsid w:val="00BE1AA3"/>
    <w:rsid w:val="00BE3165"/>
    <w:rsid w:val="00BF2360"/>
    <w:rsid w:val="00BF5E60"/>
    <w:rsid w:val="00BF7C47"/>
    <w:rsid w:val="00C0526B"/>
    <w:rsid w:val="00C056BA"/>
    <w:rsid w:val="00C05D0B"/>
    <w:rsid w:val="00C12B66"/>
    <w:rsid w:val="00C15EDC"/>
    <w:rsid w:val="00C20247"/>
    <w:rsid w:val="00C21C5E"/>
    <w:rsid w:val="00C22341"/>
    <w:rsid w:val="00C42F45"/>
    <w:rsid w:val="00C457D0"/>
    <w:rsid w:val="00C46340"/>
    <w:rsid w:val="00C51C08"/>
    <w:rsid w:val="00C52CBC"/>
    <w:rsid w:val="00C543E4"/>
    <w:rsid w:val="00C54793"/>
    <w:rsid w:val="00C65BC5"/>
    <w:rsid w:val="00C6667F"/>
    <w:rsid w:val="00C72440"/>
    <w:rsid w:val="00C74485"/>
    <w:rsid w:val="00C75556"/>
    <w:rsid w:val="00C767C4"/>
    <w:rsid w:val="00C768C3"/>
    <w:rsid w:val="00C7692B"/>
    <w:rsid w:val="00C76F4F"/>
    <w:rsid w:val="00C86229"/>
    <w:rsid w:val="00C87A22"/>
    <w:rsid w:val="00C91035"/>
    <w:rsid w:val="00C9708D"/>
    <w:rsid w:val="00CA36DD"/>
    <w:rsid w:val="00CA442C"/>
    <w:rsid w:val="00CB111D"/>
    <w:rsid w:val="00CB199B"/>
    <w:rsid w:val="00CB3249"/>
    <w:rsid w:val="00CB4050"/>
    <w:rsid w:val="00CC3B4B"/>
    <w:rsid w:val="00CC51C4"/>
    <w:rsid w:val="00CC6B2F"/>
    <w:rsid w:val="00CC7340"/>
    <w:rsid w:val="00CE1FBE"/>
    <w:rsid w:val="00CE41DE"/>
    <w:rsid w:val="00CE771F"/>
    <w:rsid w:val="00CF3E51"/>
    <w:rsid w:val="00CF5450"/>
    <w:rsid w:val="00CF5E22"/>
    <w:rsid w:val="00CF76DC"/>
    <w:rsid w:val="00D01192"/>
    <w:rsid w:val="00D05770"/>
    <w:rsid w:val="00D12F59"/>
    <w:rsid w:val="00D160BC"/>
    <w:rsid w:val="00D161B4"/>
    <w:rsid w:val="00D162B5"/>
    <w:rsid w:val="00D16C87"/>
    <w:rsid w:val="00D20C06"/>
    <w:rsid w:val="00D25D8D"/>
    <w:rsid w:val="00D279B0"/>
    <w:rsid w:val="00D27BEA"/>
    <w:rsid w:val="00D3100B"/>
    <w:rsid w:val="00D374D0"/>
    <w:rsid w:val="00D37B32"/>
    <w:rsid w:val="00D47D74"/>
    <w:rsid w:val="00D5251E"/>
    <w:rsid w:val="00D537FE"/>
    <w:rsid w:val="00D55D6B"/>
    <w:rsid w:val="00D607CF"/>
    <w:rsid w:val="00D63384"/>
    <w:rsid w:val="00D75423"/>
    <w:rsid w:val="00D80F5D"/>
    <w:rsid w:val="00D82123"/>
    <w:rsid w:val="00D829D1"/>
    <w:rsid w:val="00D82DB5"/>
    <w:rsid w:val="00D84FFA"/>
    <w:rsid w:val="00D850B3"/>
    <w:rsid w:val="00D91953"/>
    <w:rsid w:val="00D9201E"/>
    <w:rsid w:val="00D93DC8"/>
    <w:rsid w:val="00DA12F4"/>
    <w:rsid w:val="00DB62BE"/>
    <w:rsid w:val="00DB6722"/>
    <w:rsid w:val="00DC55B8"/>
    <w:rsid w:val="00DC599F"/>
    <w:rsid w:val="00DD4C4B"/>
    <w:rsid w:val="00DD5504"/>
    <w:rsid w:val="00DD6E03"/>
    <w:rsid w:val="00DE2EFF"/>
    <w:rsid w:val="00DE4579"/>
    <w:rsid w:val="00DE51D7"/>
    <w:rsid w:val="00DF1385"/>
    <w:rsid w:val="00DF5783"/>
    <w:rsid w:val="00DF6467"/>
    <w:rsid w:val="00DF7532"/>
    <w:rsid w:val="00E01CEA"/>
    <w:rsid w:val="00E02425"/>
    <w:rsid w:val="00E02490"/>
    <w:rsid w:val="00E02A09"/>
    <w:rsid w:val="00E0365D"/>
    <w:rsid w:val="00E0628B"/>
    <w:rsid w:val="00E143CF"/>
    <w:rsid w:val="00E238F6"/>
    <w:rsid w:val="00E23E8F"/>
    <w:rsid w:val="00E42C1D"/>
    <w:rsid w:val="00E44EB8"/>
    <w:rsid w:val="00E50E4A"/>
    <w:rsid w:val="00E61AD5"/>
    <w:rsid w:val="00E61DBC"/>
    <w:rsid w:val="00E64BF7"/>
    <w:rsid w:val="00E64F52"/>
    <w:rsid w:val="00E674F0"/>
    <w:rsid w:val="00E71D4F"/>
    <w:rsid w:val="00E726F5"/>
    <w:rsid w:val="00E75620"/>
    <w:rsid w:val="00E86095"/>
    <w:rsid w:val="00E94281"/>
    <w:rsid w:val="00EA3C57"/>
    <w:rsid w:val="00EA70F2"/>
    <w:rsid w:val="00EA71B5"/>
    <w:rsid w:val="00EB5F6B"/>
    <w:rsid w:val="00EB72E3"/>
    <w:rsid w:val="00EC0CC5"/>
    <w:rsid w:val="00EC19E6"/>
    <w:rsid w:val="00EC265F"/>
    <w:rsid w:val="00ED4ED3"/>
    <w:rsid w:val="00ED7A43"/>
    <w:rsid w:val="00EE0D34"/>
    <w:rsid w:val="00EE398F"/>
    <w:rsid w:val="00EE5132"/>
    <w:rsid w:val="00EE64DA"/>
    <w:rsid w:val="00EF5003"/>
    <w:rsid w:val="00EF6F4B"/>
    <w:rsid w:val="00F11335"/>
    <w:rsid w:val="00F142B2"/>
    <w:rsid w:val="00F14923"/>
    <w:rsid w:val="00F163D8"/>
    <w:rsid w:val="00F16629"/>
    <w:rsid w:val="00F16F9A"/>
    <w:rsid w:val="00F26D26"/>
    <w:rsid w:val="00F34271"/>
    <w:rsid w:val="00F34E66"/>
    <w:rsid w:val="00F37DEF"/>
    <w:rsid w:val="00F41CA1"/>
    <w:rsid w:val="00F42BCB"/>
    <w:rsid w:val="00F44C96"/>
    <w:rsid w:val="00F458E5"/>
    <w:rsid w:val="00F54533"/>
    <w:rsid w:val="00F60873"/>
    <w:rsid w:val="00F624DA"/>
    <w:rsid w:val="00F70534"/>
    <w:rsid w:val="00F87F84"/>
    <w:rsid w:val="00F94E5F"/>
    <w:rsid w:val="00FB1F7E"/>
    <w:rsid w:val="00FB2715"/>
    <w:rsid w:val="00FB3400"/>
    <w:rsid w:val="00FB71B2"/>
    <w:rsid w:val="00FD0AE7"/>
    <w:rsid w:val="00FD3AF6"/>
    <w:rsid w:val="00FD4B05"/>
    <w:rsid w:val="00FD56E9"/>
    <w:rsid w:val="00FD60A4"/>
    <w:rsid w:val="00FD64D1"/>
    <w:rsid w:val="00FE06AE"/>
    <w:rsid w:val="00FE4BB7"/>
    <w:rsid w:val="00FF5601"/>
    <w:rsid w:val="00FF6719"/>
    <w:rsid w:val="014C2C07"/>
    <w:rsid w:val="0186DAC7"/>
    <w:rsid w:val="01E026BB"/>
    <w:rsid w:val="02C4A8A9"/>
    <w:rsid w:val="02E2E8A7"/>
    <w:rsid w:val="0382FBDA"/>
    <w:rsid w:val="05FD10BB"/>
    <w:rsid w:val="0766F097"/>
    <w:rsid w:val="07CBBB06"/>
    <w:rsid w:val="0830110F"/>
    <w:rsid w:val="0858A561"/>
    <w:rsid w:val="089FEB5F"/>
    <w:rsid w:val="08C7BE03"/>
    <w:rsid w:val="0989866F"/>
    <w:rsid w:val="0BD33F1B"/>
    <w:rsid w:val="0CDD25A5"/>
    <w:rsid w:val="0E269D90"/>
    <w:rsid w:val="0E8CFBEF"/>
    <w:rsid w:val="0EBCF57F"/>
    <w:rsid w:val="0F8195FA"/>
    <w:rsid w:val="10CBE0E6"/>
    <w:rsid w:val="10EA2BE8"/>
    <w:rsid w:val="141CD830"/>
    <w:rsid w:val="16F33B2B"/>
    <w:rsid w:val="175E20B4"/>
    <w:rsid w:val="17F8003C"/>
    <w:rsid w:val="1831BAE2"/>
    <w:rsid w:val="18AE22A7"/>
    <w:rsid w:val="194FF886"/>
    <w:rsid w:val="19AE4EFF"/>
    <w:rsid w:val="1A9EC371"/>
    <w:rsid w:val="1C59B4CF"/>
    <w:rsid w:val="1D341229"/>
    <w:rsid w:val="1DD3BA80"/>
    <w:rsid w:val="20EAB1C8"/>
    <w:rsid w:val="21B4DDD0"/>
    <w:rsid w:val="21F9E085"/>
    <w:rsid w:val="2331D2DE"/>
    <w:rsid w:val="23A084BC"/>
    <w:rsid w:val="252A699B"/>
    <w:rsid w:val="25838B93"/>
    <w:rsid w:val="2619517F"/>
    <w:rsid w:val="266C7B97"/>
    <w:rsid w:val="27089361"/>
    <w:rsid w:val="27921769"/>
    <w:rsid w:val="27F0BB7F"/>
    <w:rsid w:val="2822FCF2"/>
    <w:rsid w:val="2AB9A11B"/>
    <w:rsid w:val="2B698FB4"/>
    <w:rsid w:val="2C9F7D47"/>
    <w:rsid w:val="2D88C48C"/>
    <w:rsid w:val="2E765058"/>
    <w:rsid w:val="2F1E3E45"/>
    <w:rsid w:val="300B6734"/>
    <w:rsid w:val="330068EE"/>
    <w:rsid w:val="3370F997"/>
    <w:rsid w:val="33E87DE8"/>
    <w:rsid w:val="349B00B8"/>
    <w:rsid w:val="34B6B1C3"/>
    <w:rsid w:val="34EC79F6"/>
    <w:rsid w:val="35091EFF"/>
    <w:rsid w:val="35DAE41A"/>
    <w:rsid w:val="365FD0F8"/>
    <w:rsid w:val="3704A0EE"/>
    <w:rsid w:val="379D3DB2"/>
    <w:rsid w:val="3872A394"/>
    <w:rsid w:val="39157221"/>
    <w:rsid w:val="3A54569C"/>
    <w:rsid w:val="3A85CC9B"/>
    <w:rsid w:val="3ADEC2E2"/>
    <w:rsid w:val="3B6DF67B"/>
    <w:rsid w:val="3B985B9C"/>
    <w:rsid w:val="3CC552AF"/>
    <w:rsid w:val="3EEA2747"/>
    <w:rsid w:val="3FB53A45"/>
    <w:rsid w:val="403EB2CE"/>
    <w:rsid w:val="40623D4E"/>
    <w:rsid w:val="408D7E80"/>
    <w:rsid w:val="4135BDE2"/>
    <w:rsid w:val="41E207A5"/>
    <w:rsid w:val="421F8038"/>
    <w:rsid w:val="42ED2F61"/>
    <w:rsid w:val="446D603D"/>
    <w:rsid w:val="44814004"/>
    <w:rsid w:val="44D51B7E"/>
    <w:rsid w:val="44E5D263"/>
    <w:rsid w:val="44F616B0"/>
    <w:rsid w:val="456F6AF2"/>
    <w:rsid w:val="46D0E694"/>
    <w:rsid w:val="46EA3BAE"/>
    <w:rsid w:val="47D15961"/>
    <w:rsid w:val="490A6FDA"/>
    <w:rsid w:val="4B48C79C"/>
    <w:rsid w:val="4C51FD12"/>
    <w:rsid w:val="4DA33541"/>
    <w:rsid w:val="4DB2EEE3"/>
    <w:rsid w:val="4DE2A3A4"/>
    <w:rsid w:val="4E1AFD56"/>
    <w:rsid w:val="4EEC06D3"/>
    <w:rsid w:val="50066434"/>
    <w:rsid w:val="505CB4F6"/>
    <w:rsid w:val="51532239"/>
    <w:rsid w:val="538FD303"/>
    <w:rsid w:val="53C1BC7A"/>
    <w:rsid w:val="54EC807D"/>
    <w:rsid w:val="556E70A1"/>
    <w:rsid w:val="57046AEF"/>
    <w:rsid w:val="57120DE4"/>
    <w:rsid w:val="57983B20"/>
    <w:rsid w:val="57F9CE5B"/>
    <w:rsid w:val="5933CEAC"/>
    <w:rsid w:val="594617CA"/>
    <w:rsid w:val="5B5D40B4"/>
    <w:rsid w:val="5DDC6668"/>
    <w:rsid w:val="5E28F934"/>
    <w:rsid w:val="5F3788CD"/>
    <w:rsid w:val="5FAD4364"/>
    <w:rsid w:val="61F65335"/>
    <w:rsid w:val="62A85C44"/>
    <w:rsid w:val="62C50E46"/>
    <w:rsid w:val="633880F6"/>
    <w:rsid w:val="63EB76DB"/>
    <w:rsid w:val="64034B87"/>
    <w:rsid w:val="640521A6"/>
    <w:rsid w:val="64C5F0AD"/>
    <w:rsid w:val="657BBB18"/>
    <w:rsid w:val="65E65DC0"/>
    <w:rsid w:val="6600834F"/>
    <w:rsid w:val="665432D0"/>
    <w:rsid w:val="684502A6"/>
    <w:rsid w:val="69891222"/>
    <w:rsid w:val="69FF7D66"/>
    <w:rsid w:val="6BED9AF3"/>
    <w:rsid w:val="6C534758"/>
    <w:rsid w:val="6DC41CC4"/>
    <w:rsid w:val="6FD42DEB"/>
    <w:rsid w:val="7069DB09"/>
    <w:rsid w:val="70BF94BF"/>
    <w:rsid w:val="718A53BF"/>
    <w:rsid w:val="727F3E0C"/>
    <w:rsid w:val="72A1CB44"/>
    <w:rsid w:val="73345E4A"/>
    <w:rsid w:val="73F4A341"/>
    <w:rsid w:val="74C9DC3A"/>
    <w:rsid w:val="75459782"/>
    <w:rsid w:val="762C0B4B"/>
    <w:rsid w:val="762FC23D"/>
    <w:rsid w:val="76FE9BD0"/>
    <w:rsid w:val="77A7A8B3"/>
    <w:rsid w:val="79191C18"/>
    <w:rsid w:val="7B394E6E"/>
    <w:rsid w:val="7B8980F4"/>
    <w:rsid w:val="7B9382D9"/>
    <w:rsid w:val="7DE54F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ef6f0"/>
    </o:shapedefaults>
    <o:shapelayout v:ext="edit">
      <o:idmap v:ext="edit" data="2"/>
    </o:shapelayout>
  </w:shapeDefaults>
  <w:decimalSymbol w:val="."/>
  <w:listSeparator w:val=","/>
  <w14:docId w14:val="5CAEA7DD"/>
  <w15:chartTrackingRefBased/>
  <w15:docId w15:val="{C6393D70-76C7-476B-9FA9-A9059EBBA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B1F"/>
  </w:style>
  <w:style w:type="paragraph" w:styleId="Heading1">
    <w:name w:val="heading 1"/>
    <w:basedOn w:val="Normal"/>
    <w:next w:val="Normal"/>
    <w:link w:val="Heading1Char"/>
    <w:uiPriority w:val="9"/>
    <w:qFormat/>
    <w:rsid w:val="00B135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13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79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535"/>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E726F5"/>
    <w:pPr>
      <w:spacing w:after="0" w:line="240" w:lineRule="auto"/>
    </w:pPr>
  </w:style>
  <w:style w:type="paragraph" w:styleId="ListParagraph">
    <w:name w:val="List Paragraph"/>
    <w:basedOn w:val="Normal"/>
    <w:uiPriority w:val="34"/>
    <w:qFormat/>
    <w:rsid w:val="00E726F5"/>
    <w:pPr>
      <w:ind w:left="720"/>
      <w:contextualSpacing/>
    </w:pPr>
  </w:style>
  <w:style w:type="character" w:styleId="CommentReference">
    <w:name w:val="annotation reference"/>
    <w:basedOn w:val="DefaultParagraphFont"/>
    <w:uiPriority w:val="99"/>
    <w:semiHidden/>
    <w:unhideWhenUsed/>
    <w:rsid w:val="00E726F5"/>
    <w:rPr>
      <w:sz w:val="16"/>
      <w:szCs w:val="16"/>
    </w:rPr>
  </w:style>
  <w:style w:type="paragraph" w:styleId="CommentText">
    <w:name w:val="annotation text"/>
    <w:basedOn w:val="Normal"/>
    <w:link w:val="CommentTextChar"/>
    <w:uiPriority w:val="99"/>
    <w:unhideWhenUsed/>
    <w:rsid w:val="00E726F5"/>
    <w:pPr>
      <w:spacing w:line="240" w:lineRule="auto"/>
    </w:pPr>
    <w:rPr>
      <w:sz w:val="20"/>
      <w:szCs w:val="20"/>
    </w:rPr>
  </w:style>
  <w:style w:type="character" w:customStyle="1" w:styleId="CommentTextChar">
    <w:name w:val="Comment Text Char"/>
    <w:basedOn w:val="DefaultParagraphFont"/>
    <w:link w:val="CommentText"/>
    <w:uiPriority w:val="99"/>
    <w:rsid w:val="00E726F5"/>
    <w:rPr>
      <w:sz w:val="20"/>
      <w:szCs w:val="20"/>
    </w:rPr>
  </w:style>
  <w:style w:type="character" w:styleId="Hyperlink">
    <w:name w:val="Hyperlink"/>
    <w:basedOn w:val="DefaultParagraphFont"/>
    <w:uiPriority w:val="99"/>
    <w:unhideWhenUsed/>
    <w:rsid w:val="00E726F5"/>
    <w:rPr>
      <w:color w:val="0563C1" w:themeColor="hyperlink"/>
      <w:u w:val="single"/>
    </w:rPr>
  </w:style>
  <w:style w:type="character" w:customStyle="1" w:styleId="Heading2Char">
    <w:name w:val="Heading 2 Char"/>
    <w:basedOn w:val="DefaultParagraphFont"/>
    <w:link w:val="Heading2"/>
    <w:uiPriority w:val="9"/>
    <w:rsid w:val="00761334"/>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770D5C"/>
    <w:rPr>
      <w:color w:val="605E5C"/>
      <w:shd w:val="clear" w:color="auto" w:fill="E1DFDD"/>
    </w:rPr>
  </w:style>
  <w:style w:type="table" w:styleId="TableGrid">
    <w:name w:val="Table Grid"/>
    <w:basedOn w:val="TableNormal"/>
    <w:uiPriority w:val="39"/>
    <w:rsid w:val="00143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55E13"/>
    <w:rPr>
      <w:color w:val="808080"/>
    </w:rPr>
  </w:style>
  <w:style w:type="paragraph" w:styleId="Header">
    <w:name w:val="header"/>
    <w:basedOn w:val="Normal"/>
    <w:link w:val="HeaderChar"/>
    <w:uiPriority w:val="99"/>
    <w:unhideWhenUsed/>
    <w:rsid w:val="00D82D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DB5"/>
  </w:style>
  <w:style w:type="paragraph" w:styleId="Footer">
    <w:name w:val="footer"/>
    <w:basedOn w:val="Normal"/>
    <w:link w:val="FooterChar"/>
    <w:uiPriority w:val="99"/>
    <w:unhideWhenUsed/>
    <w:rsid w:val="00D82D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DB5"/>
  </w:style>
  <w:style w:type="character" w:customStyle="1" w:styleId="Heading3Char">
    <w:name w:val="Heading 3 Char"/>
    <w:basedOn w:val="DefaultParagraphFont"/>
    <w:link w:val="Heading3"/>
    <w:uiPriority w:val="9"/>
    <w:rsid w:val="003A7973"/>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D55D6B"/>
    <w:rPr>
      <w:b/>
      <w:bCs/>
    </w:rPr>
  </w:style>
  <w:style w:type="character" w:customStyle="1" w:styleId="CommentSubjectChar">
    <w:name w:val="Comment Subject Char"/>
    <w:basedOn w:val="CommentTextChar"/>
    <w:link w:val="CommentSubject"/>
    <w:uiPriority w:val="99"/>
    <w:semiHidden/>
    <w:rsid w:val="00D55D6B"/>
    <w:rPr>
      <w:b/>
      <w:bCs/>
      <w:sz w:val="20"/>
      <w:szCs w:val="20"/>
    </w:rPr>
  </w:style>
  <w:style w:type="paragraph" w:styleId="Revision">
    <w:name w:val="Revision"/>
    <w:hidden/>
    <w:uiPriority w:val="99"/>
    <w:semiHidden/>
    <w:rsid w:val="009A5CD8"/>
    <w:pPr>
      <w:spacing w:after="0" w:line="240" w:lineRule="auto"/>
    </w:pPr>
  </w:style>
  <w:style w:type="character" w:styleId="FollowedHyperlink">
    <w:name w:val="FollowedHyperlink"/>
    <w:basedOn w:val="DefaultParagraphFont"/>
    <w:uiPriority w:val="99"/>
    <w:semiHidden/>
    <w:unhideWhenUsed/>
    <w:rsid w:val="002A2602"/>
    <w:rPr>
      <w:color w:val="954F72" w:themeColor="followedHyperlink"/>
      <w:u w:val="single"/>
    </w:rPr>
  </w:style>
  <w:style w:type="paragraph" w:styleId="TOCHeading">
    <w:name w:val="TOC Heading"/>
    <w:basedOn w:val="Heading1"/>
    <w:next w:val="Normal"/>
    <w:uiPriority w:val="39"/>
    <w:unhideWhenUsed/>
    <w:qFormat/>
    <w:rsid w:val="009E5ED5"/>
    <w:pPr>
      <w:outlineLvl w:val="9"/>
    </w:pPr>
    <w:rPr>
      <w:lang w:val="en-US"/>
    </w:rPr>
  </w:style>
  <w:style w:type="paragraph" w:styleId="TOC1">
    <w:name w:val="toc 1"/>
    <w:basedOn w:val="Normal"/>
    <w:next w:val="Normal"/>
    <w:autoRedefine/>
    <w:uiPriority w:val="39"/>
    <w:unhideWhenUsed/>
    <w:rsid w:val="009E5ED5"/>
    <w:pPr>
      <w:spacing w:after="100"/>
    </w:pPr>
  </w:style>
  <w:style w:type="paragraph" w:styleId="TOC3">
    <w:name w:val="toc 3"/>
    <w:basedOn w:val="Normal"/>
    <w:next w:val="Normal"/>
    <w:autoRedefine/>
    <w:uiPriority w:val="39"/>
    <w:unhideWhenUsed/>
    <w:rsid w:val="009E5ED5"/>
    <w:pPr>
      <w:spacing w:after="100"/>
      <w:ind w:left="440"/>
    </w:pPr>
  </w:style>
  <w:style w:type="paragraph" w:styleId="TOC2">
    <w:name w:val="toc 2"/>
    <w:basedOn w:val="Normal"/>
    <w:next w:val="Normal"/>
    <w:autoRedefine/>
    <w:uiPriority w:val="39"/>
    <w:unhideWhenUsed/>
    <w:rsid w:val="009E5ED5"/>
    <w:pPr>
      <w:spacing w:after="100"/>
      <w:ind w:left="220"/>
    </w:pPr>
  </w:style>
  <w:style w:type="character" w:styleId="Mention">
    <w:name w:val="Mention"/>
    <w:basedOn w:val="DefaultParagraphFont"/>
    <w:uiPriority w:val="99"/>
    <w:unhideWhenUsed/>
    <w:rsid w:val="00032103"/>
    <w:rPr>
      <w:color w:val="2B579A"/>
      <w:shd w:val="clear" w:color="auto" w:fill="E1DFDD"/>
    </w:rPr>
  </w:style>
  <w:style w:type="paragraph" w:styleId="ListBullet">
    <w:name w:val="List Bullet"/>
    <w:basedOn w:val="Normal"/>
    <w:uiPriority w:val="99"/>
    <w:unhideWhenUsed/>
    <w:rsid w:val="00BC507D"/>
    <w:pPr>
      <w:numPr>
        <w:numId w:val="3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118968">
      <w:bodyDiv w:val="1"/>
      <w:marLeft w:val="0"/>
      <w:marRight w:val="0"/>
      <w:marTop w:val="0"/>
      <w:marBottom w:val="0"/>
      <w:divBdr>
        <w:top w:val="none" w:sz="0" w:space="0" w:color="auto"/>
        <w:left w:val="none" w:sz="0" w:space="0" w:color="auto"/>
        <w:bottom w:val="none" w:sz="0" w:space="0" w:color="auto"/>
        <w:right w:val="none" w:sz="0" w:space="0" w:color="auto"/>
      </w:divBdr>
      <w:divsChild>
        <w:div w:id="630862944">
          <w:marLeft w:val="0"/>
          <w:marRight w:val="0"/>
          <w:marTop w:val="0"/>
          <w:marBottom w:val="0"/>
          <w:divBdr>
            <w:top w:val="none" w:sz="0" w:space="18" w:color="auto"/>
            <w:left w:val="none" w:sz="0" w:space="18" w:color="auto"/>
            <w:bottom w:val="single" w:sz="6" w:space="18" w:color="D5D8D9"/>
            <w:right w:val="none" w:sz="0" w:space="18"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mperial.ac.uk/study/apply/english-language/english-language-exemp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mperial.ac.uk/study/apply/english-languag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mperial.ac.uk/careers/plan-your-career/self-reflection/skil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mperial.ac.uk/careers/plan-your-career/self-ref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354c01-f879-41b3-9955-0485ca9fcbd5" xsi:nil="true"/>
    <lcf76f155ced4ddcb4097134ff3c332f xmlns="46c87016-588a-44c6-b5cc-04eaa44b75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0045BCE91EEC4DAD5EDE78D68B7380" ma:contentTypeVersion="16" ma:contentTypeDescription="Create a new document." ma:contentTypeScope="" ma:versionID="87309e85b6d377d1b4ebdb2f464093ad">
  <xsd:schema xmlns:xsd="http://www.w3.org/2001/XMLSchema" xmlns:xs="http://www.w3.org/2001/XMLSchema" xmlns:p="http://schemas.microsoft.com/office/2006/metadata/properties" xmlns:ns2="46c87016-588a-44c6-b5cc-04eaa44b758a" xmlns:ns3="7c7f824a-4f15-424e-9063-9aee7fad6a8c" xmlns:ns4="ae354c01-f879-41b3-9955-0485ca9fcbd5" targetNamespace="http://schemas.microsoft.com/office/2006/metadata/properties" ma:root="true" ma:fieldsID="72a837b4d8ea4b4829d9fdef477f11f2" ns2:_="" ns3:_="" ns4:_="">
    <xsd:import namespace="46c87016-588a-44c6-b5cc-04eaa44b758a"/>
    <xsd:import namespace="7c7f824a-4f15-424e-9063-9aee7fad6a8c"/>
    <xsd:import namespace="ae354c01-f879-41b3-9955-0485ca9fcbd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87016-588a-44c6-b5cc-04eaa44b7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7f824a-4f15-424e-9063-9aee7fad6a8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354c01-f879-41b3-9955-0485ca9fcb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4730a69-4309-4bbc-a6c2-c52621e451a0}" ma:internalName="TaxCatchAll" ma:showField="CatchAllData" ma:web="ae354c01-f879-41b3-9955-0485ca9fc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34D80-14F3-47AD-8105-FEB10B17E7D4}">
  <ds:schemaRefs>
    <ds:schemaRef ds:uri="http://schemas.microsoft.com/office/2006/metadata/properties"/>
    <ds:schemaRef ds:uri="http://schemas.microsoft.com/office/infopath/2007/PartnerControls"/>
    <ds:schemaRef ds:uri="ae354c01-f879-41b3-9955-0485ca9fcbd5"/>
    <ds:schemaRef ds:uri="46c87016-588a-44c6-b5cc-04eaa44b758a"/>
  </ds:schemaRefs>
</ds:datastoreItem>
</file>

<file path=customXml/itemProps2.xml><?xml version="1.0" encoding="utf-8"?>
<ds:datastoreItem xmlns:ds="http://schemas.openxmlformats.org/officeDocument/2006/customXml" ds:itemID="{9CCFD184-01E3-4832-B37C-1BB482262439}">
  <ds:schemaRefs>
    <ds:schemaRef ds:uri="http://schemas.openxmlformats.org/officeDocument/2006/bibliography"/>
  </ds:schemaRefs>
</ds:datastoreItem>
</file>

<file path=customXml/itemProps3.xml><?xml version="1.0" encoding="utf-8"?>
<ds:datastoreItem xmlns:ds="http://schemas.openxmlformats.org/officeDocument/2006/customXml" ds:itemID="{B237F6B1-6ADF-420D-80CE-C984D1DD9043}">
  <ds:schemaRefs>
    <ds:schemaRef ds:uri="http://schemas.microsoft.com/sharepoint/v3/contenttype/forms"/>
  </ds:schemaRefs>
</ds:datastoreItem>
</file>

<file path=customXml/itemProps4.xml><?xml version="1.0" encoding="utf-8"?>
<ds:datastoreItem xmlns:ds="http://schemas.openxmlformats.org/officeDocument/2006/customXml" ds:itemID="{ED4573C7-F03A-4617-9C7F-9071E6970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87016-588a-44c6-b5cc-04eaa44b758a"/>
    <ds:schemaRef ds:uri="7c7f824a-4f15-424e-9063-9aee7fad6a8c"/>
    <ds:schemaRef ds:uri="ae354c01-f879-41b3-9955-0485ca9fc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Pages>
  <Words>3105</Words>
  <Characters>17702</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20766</CharactersWithSpaces>
  <SharedDoc>false</SharedDoc>
  <HLinks>
    <vt:vector size="24" baseType="variant">
      <vt:variant>
        <vt:i4>3014776</vt:i4>
      </vt:variant>
      <vt:variant>
        <vt:i4>15</vt:i4>
      </vt:variant>
      <vt:variant>
        <vt:i4>0</vt:i4>
      </vt:variant>
      <vt:variant>
        <vt:i4>5</vt:i4>
      </vt:variant>
      <vt:variant>
        <vt:lpwstr>https://www.imperial.ac.uk/careers/plan-your-career/self-reflection/skills/</vt:lpwstr>
      </vt:variant>
      <vt:variant>
        <vt:lpwstr/>
      </vt:variant>
      <vt:variant>
        <vt:i4>5898254</vt:i4>
      </vt:variant>
      <vt:variant>
        <vt:i4>12</vt:i4>
      </vt:variant>
      <vt:variant>
        <vt:i4>0</vt:i4>
      </vt:variant>
      <vt:variant>
        <vt:i4>5</vt:i4>
      </vt:variant>
      <vt:variant>
        <vt:lpwstr>https://www.imperial.ac.uk/careers/plan-your-career/self-reflection/</vt:lpwstr>
      </vt:variant>
      <vt:variant>
        <vt:lpwstr/>
      </vt:variant>
      <vt:variant>
        <vt:i4>6488127</vt:i4>
      </vt:variant>
      <vt:variant>
        <vt:i4>9</vt:i4>
      </vt:variant>
      <vt:variant>
        <vt:i4>0</vt:i4>
      </vt:variant>
      <vt:variant>
        <vt:i4>5</vt:i4>
      </vt:variant>
      <vt:variant>
        <vt:lpwstr>https://www.imperial.ac.uk/study/apply/english-language/english-language-exemption/</vt:lpwstr>
      </vt:variant>
      <vt:variant>
        <vt:lpwstr/>
      </vt:variant>
      <vt:variant>
        <vt:i4>4849679</vt:i4>
      </vt:variant>
      <vt:variant>
        <vt:i4>6</vt:i4>
      </vt:variant>
      <vt:variant>
        <vt:i4>0</vt:i4>
      </vt:variant>
      <vt:variant>
        <vt:i4>5</vt:i4>
      </vt:variant>
      <vt:variant>
        <vt:lpwstr>https://www.imperial.ac.uk/study/apply/english-language/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Maginn, Elaina</dc:creator>
  <cp:keywords/>
  <dc:description/>
  <cp:lastModifiedBy>Tariq, Nousheen</cp:lastModifiedBy>
  <cp:revision>105</cp:revision>
  <dcterms:created xsi:type="dcterms:W3CDTF">2026-11-03T02:09:00Z</dcterms:created>
  <dcterms:modified xsi:type="dcterms:W3CDTF">2026-11-04T17:10:00Z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0x010100B60045BCE91EEC4DAD5EDE78D68B7380</vt:lpwstr>
  </property>
  <property fmtid="{D5CDD505-2E9C-101B-9397-08002B2CF9AE}" pid="3" name="MediaServiceImageTags">
    <vt:lpwstr/>
  </property>
</Properties>
</file>